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2B59E" w14:textId="77777777" w:rsidR="00FF5E09" w:rsidRPr="008B471F" w:rsidRDefault="00FF5E09" w:rsidP="00FF5E09">
      <w:pPr>
        <w:shd w:val="clear" w:color="auto" w:fill="DEEAF6" w:themeFill="accent5" w:themeFillTint="33"/>
        <w:spacing w:after="0" w:line="288" w:lineRule="atLeast"/>
        <w:ind w:left="-284" w:right="-472"/>
        <w:outlineLvl w:val="1"/>
        <w:rPr>
          <w:rFonts w:ascii="Century Gothic" w:eastAsia="Times New Roman" w:hAnsi="Century Gothic" w:cs="Helvetica"/>
          <w:b/>
          <w:bCs/>
          <w:color w:val="2E74B5" w:themeColor="accent5" w:themeShade="BF"/>
          <w:sz w:val="44"/>
          <w:szCs w:val="36"/>
          <w:lang w:val="en-US" w:eastAsia="en-AU"/>
        </w:rPr>
      </w:pPr>
      <w:bookmarkStart w:id="0" w:name="_GoBack"/>
      <w:bookmarkEnd w:id="0"/>
      <w:r>
        <w:rPr>
          <w:rFonts w:ascii="Century Gothic" w:eastAsia="Times New Roman" w:hAnsi="Century Gothic" w:cs="Helvetica"/>
          <w:b/>
          <w:bCs/>
          <w:noProof/>
          <w:color w:val="2E74B5" w:themeColor="accent5" w:themeShade="BF"/>
          <w:sz w:val="44"/>
          <w:szCs w:val="36"/>
          <w:lang w:eastAsia="en-AU"/>
        </w:rPr>
        <w:drawing>
          <wp:inline distT="0" distB="0" distL="0" distR="0" wp14:anchorId="39BA4187" wp14:editId="3970A838">
            <wp:extent cx="883920" cy="88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r w:rsidRPr="0012682A">
        <w:rPr>
          <w:rFonts w:ascii="Century Gothic" w:eastAsia="Times New Roman" w:hAnsi="Century Gothic" w:cs="Helvetica"/>
          <w:bCs/>
          <w:color w:val="2E74B5" w:themeColor="accent5" w:themeShade="BF"/>
          <w:sz w:val="36"/>
          <w:szCs w:val="36"/>
          <w:lang w:val="en-US" w:eastAsia="en-AU"/>
        </w:rPr>
        <w:t>Campaspe Family Violence Action Group</w:t>
      </w:r>
    </w:p>
    <w:p w14:paraId="553E6A67" w14:textId="77777777" w:rsidR="00FF5E09" w:rsidRPr="005E1FB2" w:rsidRDefault="00FF5E09" w:rsidP="00FF5E09">
      <w:pPr>
        <w:shd w:val="clear" w:color="auto" w:fill="DEEAF6" w:themeFill="accent5" w:themeFillTint="33"/>
        <w:spacing w:after="0" w:line="288" w:lineRule="atLeast"/>
        <w:ind w:left="-284" w:right="-472"/>
        <w:contextualSpacing/>
        <w:outlineLvl w:val="1"/>
        <w:rPr>
          <w:rFonts w:ascii="Century Gothic" w:eastAsia="Times New Roman" w:hAnsi="Century Gothic" w:cs="Helvetica"/>
          <w:bCs/>
          <w:color w:val="2E74B5" w:themeColor="accent5" w:themeShade="BF"/>
          <w:sz w:val="48"/>
          <w:szCs w:val="36"/>
          <w:lang w:val="en-US" w:eastAsia="en-AU"/>
        </w:rPr>
      </w:pPr>
      <w:r>
        <w:rPr>
          <w:rFonts w:ascii="Century Gothic" w:eastAsia="Times New Roman" w:hAnsi="Century Gothic" w:cs="Helvetica"/>
          <w:b/>
          <w:bCs/>
          <w:color w:val="2E74B5" w:themeColor="accent5" w:themeShade="BF"/>
          <w:sz w:val="40"/>
          <w:szCs w:val="36"/>
          <w:lang w:val="en-US" w:eastAsia="en-AU"/>
        </w:rPr>
        <w:t xml:space="preserve">            - </w:t>
      </w:r>
      <w:r>
        <w:rPr>
          <w:rFonts w:ascii="Century Gothic" w:eastAsia="Times New Roman" w:hAnsi="Century Gothic" w:cs="Helvetica"/>
          <w:b/>
          <w:bCs/>
          <w:color w:val="2E74B5" w:themeColor="accent5" w:themeShade="BF"/>
          <w:sz w:val="44"/>
          <w:szCs w:val="36"/>
          <w:lang w:val="en-US" w:eastAsia="en-AU"/>
        </w:rPr>
        <w:t>Gender Equity</w:t>
      </w:r>
      <w:r w:rsidRPr="008147FE">
        <w:rPr>
          <w:rFonts w:ascii="Century Gothic" w:eastAsia="Times New Roman" w:hAnsi="Century Gothic" w:cs="Helvetica"/>
          <w:b/>
          <w:bCs/>
          <w:color w:val="2E74B5" w:themeColor="accent5" w:themeShade="BF"/>
          <w:sz w:val="44"/>
          <w:szCs w:val="36"/>
          <w:lang w:val="en-US" w:eastAsia="en-AU"/>
        </w:rPr>
        <w:t xml:space="preserve"> w</w:t>
      </w:r>
      <w:r>
        <w:rPr>
          <w:rFonts w:ascii="Century Gothic" w:eastAsia="Times New Roman" w:hAnsi="Century Gothic" w:cs="Helvetica"/>
          <w:b/>
          <w:bCs/>
          <w:color w:val="2E74B5" w:themeColor="accent5" w:themeShade="BF"/>
          <w:sz w:val="44"/>
          <w:szCs w:val="36"/>
          <w:lang w:val="en-US" w:eastAsia="en-AU"/>
        </w:rPr>
        <w:t>orking group</w:t>
      </w:r>
    </w:p>
    <w:p w14:paraId="5684E2EF" w14:textId="77777777" w:rsidR="00FF5E09" w:rsidRPr="005E7BE5" w:rsidRDefault="00FF5E09" w:rsidP="00FF5E09">
      <w:pPr>
        <w:autoSpaceDE w:val="0"/>
        <w:autoSpaceDN w:val="0"/>
        <w:spacing w:after="0" w:line="240" w:lineRule="auto"/>
        <w:jc w:val="center"/>
        <w:rPr>
          <w:rFonts w:ascii="Century Gothic" w:hAnsi="Century Gothic"/>
          <w:b/>
          <w:bCs/>
          <w:color w:val="2E74B5" w:themeColor="accent5" w:themeShade="BF"/>
          <w:sz w:val="20"/>
          <w:szCs w:val="20"/>
        </w:rPr>
      </w:pPr>
    </w:p>
    <w:p w14:paraId="4302CBC8" w14:textId="77777777" w:rsidR="00FF5E09" w:rsidRPr="005E7BE5" w:rsidRDefault="00FF5E09" w:rsidP="00FF5E09">
      <w:pPr>
        <w:autoSpaceDE w:val="0"/>
        <w:autoSpaceDN w:val="0"/>
        <w:spacing w:after="0" w:line="240" w:lineRule="auto"/>
        <w:jc w:val="center"/>
        <w:rPr>
          <w:rFonts w:ascii="Century Gothic" w:hAnsi="Century Gothic"/>
          <w:b/>
          <w:bCs/>
          <w:color w:val="2E74B5" w:themeColor="accent5" w:themeShade="BF"/>
          <w:sz w:val="32"/>
          <w:szCs w:val="20"/>
        </w:rPr>
      </w:pPr>
      <w:r>
        <w:rPr>
          <w:rFonts w:ascii="Century Gothic" w:hAnsi="Century Gothic"/>
          <w:b/>
          <w:bCs/>
          <w:color w:val="2E74B5" w:themeColor="accent5" w:themeShade="BF"/>
          <w:sz w:val="32"/>
          <w:szCs w:val="20"/>
        </w:rPr>
        <w:t>TERMS OF REFERENCE</w:t>
      </w:r>
    </w:p>
    <w:p w14:paraId="5D509324" w14:textId="77777777" w:rsidR="00FF5E09" w:rsidRPr="005E7BE5" w:rsidRDefault="00FF5E09" w:rsidP="00FF5E09">
      <w:pPr>
        <w:autoSpaceDE w:val="0"/>
        <w:autoSpaceDN w:val="0"/>
        <w:spacing w:after="0" w:line="240" w:lineRule="auto"/>
        <w:jc w:val="center"/>
        <w:rPr>
          <w:rFonts w:ascii="Century Gothic" w:hAnsi="Century Gothic"/>
          <w:b/>
          <w:bCs/>
          <w:color w:val="2E74B5" w:themeColor="accent5" w:themeShade="BF"/>
          <w:sz w:val="20"/>
          <w:szCs w:val="20"/>
        </w:rPr>
      </w:pPr>
    </w:p>
    <w:p w14:paraId="7729C3F6" w14:textId="497508B2" w:rsidR="00FF5E09" w:rsidRPr="003F10AC" w:rsidRDefault="00DB0B20" w:rsidP="00FF5E09">
      <w:pPr>
        <w:shd w:val="clear" w:color="auto" w:fill="FFFFFF"/>
        <w:spacing w:after="120" w:line="240" w:lineRule="auto"/>
        <w:rPr>
          <w:rFonts w:ascii="Century Gothic" w:eastAsia="Times New Roman" w:hAnsi="Century Gothic" w:cs="Arial"/>
          <w:b/>
          <w:color w:val="2E74B5" w:themeColor="accent5" w:themeShade="BF"/>
          <w:sz w:val="24"/>
          <w:szCs w:val="21"/>
          <w:lang w:val="en-US" w:eastAsia="en-AU"/>
        </w:rPr>
      </w:pPr>
      <w:r>
        <w:rPr>
          <w:rFonts w:ascii="Century Gothic" w:eastAsia="Times New Roman" w:hAnsi="Century Gothic" w:cs="Arial"/>
          <w:b/>
          <w:color w:val="2E74B5" w:themeColor="accent5" w:themeShade="BF"/>
          <w:sz w:val="24"/>
          <w:szCs w:val="21"/>
          <w:lang w:val="en-US" w:eastAsia="en-AU"/>
        </w:rPr>
        <w:t xml:space="preserve">Purpose of the Gender Equity </w:t>
      </w:r>
      <w:r w:rsidR="00CA232E">
        <w:rPr>
          <w:rFonts w:ascii="Century Gothic" w:eastAsia="Times New Roman" w:hAnsi="Century Gothic" w:cs="Arial"/>
          <w:b/>
          <w:color w:val="2E74B5" w:themeColor="accent5" w:themeShade="BF"/>
          <w:sz w:val="24"/>
          <w:szCs w:val="21"/>
          <w:lang w:val="en-US" w:eastAsia="en-AU"/>
        </w:rPr>
        <w:t>Working G</w:t>
      </w:r>
      <w:r w:rsidR="00FF5E09" w:rsidRPr="003F10AC">
        <w:rPr>
          <w:rFonts w:ascii="Century Gothic" w:eastAsia="Times New Roman" w:hAnsi="Century Gothic" w:cs="Arial"/>
          <w:b/>
          <w:color w:val="2E74B5" w:themeColor="accent5" w:themeShade="BF"/>
          <w:sz w:val="24"/>
          <w:szCs w:val="21"/>
          <w:lang w:val="en-US" w:eastAsia="en-AU"/>
        </w:rPr>
        <w:t>roup</w:t>
      </w:r>
    </w:p>
    <w:p w14:paraId="184FA630" w14:textId="77777777" w:rsidR="00FF5E09" w:rsidRDefault="00FF5E09" w:rsidP="00FF5E09">
      <w:pPr>
        <w:shd w:val="clear" w:color="auto" w:fill="FFFFFF" w:themeFill="background1"/>
        <w:spacing w:after="0" w:line="240" w:lineRule="auto"/>
        <w:rPr>
          <w:rFonts w:ascii="Century Gothic" w:eastAsia="Times New Roman" w:hAnsi="Century Gothic" w:cs="Arial"/>
          <w:sz w:val="20"/>
          <w:szCs w:val="20"/>
          <w:lang w:val="en-US" w:eastAsia="en-AU"/>
        </w:rPr>
      </w:pPr>
      <w:r w:rsidRPr="003F10AC">
        <w:rPr>
          <w:rFonts w:ascii="Century Gothic" w:eastAsia="Times New Roman" w:hAnsi="Century Gothic" w:cs="Arial"/>
          <w:sz w:val="20"/>
          <w:szCs w:val="20"/>
          <w:lang w:val="en-US" w:eastAsia="en-AU"/>
        </w:rPr>
        <w:t>To develop an action plan to implement the agreed key objectives and actions from the CFVAG strategic plannin</w:t>
      </w:r>
      <w:r>
        <w:rPr>
          <w:rFonts w:ascii="Century Gothic" w:eastAsia="Times New Roman" w:hAnsi="Century Gothic" w:cs="Arial"/>
          <w:sz w:val="20"/>
          <w:szCs w:val="20"/>
          <w:lang w:val="en-US" w:eastAsia="en-AU"/>
        </w:rPr>
        <w:t>g session key strategic priorities 1 &amp;2:</w:t>
      </w:r>
    </w:p>
    <w:p w14:paraId="42A72F9E" w14:textId="77777777" w:rsidR="00FF5E09" w:rsidRDefault="00FF5E09" w:rsidP="00FF5E09">
      <w:pPr>
        <w:shd w:val="clear" w:color="auto" w:fill="FFFFFF" w:themeFill="background1"/>
        <w:spacing w:after="0" w:line="240" w:lineRule="auto"/>
        <w:rPr>
          <w:rFonts w:ascii="Century Gothic" w:eastAsia="Times New Roman" w:hAnsi="Century Gothic" w:cs="Arial"/>
          <w:sz w:val="20"/>
          <w:szCs w:val="20"/>
          <w:lang w:val="en-US" w:eastAsia="en-AU"/>
        </w:rPr>
      </w:pPr>
    </w:p>
    <w:p w14:paraId="22DA925F" w14:textId="77777777" w:rsidR="00FF5E09" w:rsidRDefault="00FF5E09" w:rsidP="00FF5E09">
      <w:pPr>
        <w:pStyle w:val="ListParagraph"/>
        <w:numPr>
          <w:ilvl w:val="0"/>
          <w:numId w:val="4"/>
        </w:numPr>
        <w:shd w:val="clear" w:color="auto" w:fill="FFFFFF" w:themeFill="background1"/>
        <w:spacing w:after="0" w:line="240" w:lineRule="auto"/>
        <w:rPr>
          <w:rFonts w:ascii="Century Gothic" w:eastAsia="Times New Roman" w:hAnsi="Century Gothic" w:cs="Arial"/>
          <w:i/>
          <w:sz w:val="20"/>
          <w:szCs w:val="20"/>
          <w:lang w:eastAsia="en-AU"/>
        </w:rPr>
      </w:pPr>
      <w:r>
        <w:rPr>
          <w:rFonts w:ascii="Century Gothic" w:eastAsia="Times New Roman" w:hAnsi="Century Gothic" w:cs="Arial"/>
          <w:i/>
          <w:sz w:val="20"/>
          <w:szCs w:val="20"/>
          <w:lang w:eastAsia="en-AU"/>
        </w:rPr>
        <w:t>Organisations are gender equitable in their practices and promote equal and respectful relationships between men and women.</w:t>
      </w:r>
    </w:p>
    <w:p w14:paraId="362E156A" w14:textId="77777777" w:rsidR="00FF5E09" w:rsidRPr="00FF5E09" w:rsidRDefault="00FF5E09" w:rsidP="00FF5E09">
      <w:pPr>
        <w:pStyle w:val="ListParagraph"/>
        <w:numPr>
          <w:ilvl w:val="0"/>
          <w:numId w:val="4"/>
        </w:numPr>
        <w:shd w:val="clear" w:color="auto" w:fill="FFFFFF" w:themeFill="background1"/>
        <w:spacing w:after="0" w:line="240" w:lineRule="auto"/>
        <w:rPr>
          <w:rFonts w:ascii="Century Gothic" w:eastAsia="Times New Roman" w:hAnsi="Century Gothic" w:cs="Arial"/>
          <w:i/>
          <w:sz w:val="20"/>
          <w:szCs w:val="20"/>
          <w:lang w:eastAsia="en-AU"/>
        </w:rPr>
      </w:pPr>
      <w:r>
        <w:rPr>
          <w:rFonts w:ascii="Century Gothic" w:eastAsia="Times New Roman" w:hAnsi="Century Gothic" w:cs="Arial"/>
          <w:i/>
          <w:sz w:val="20"/>
          <w:szCs w:val="20"/>
          <w:lang w:eastAsia="en-AU"/>
        </w:rPr>
        <w:t>A Campaspe that promotes and values women’s equal participation and</w:t>
      </w:r>
      <w:r w:rsidR="009609DB">
        <w:rPr>
          <w:rFonts w:ascii="Century Gothic" w:eastAsia="Times New Roman" w:hAnsi="Century Gothic" w:cs="Arial"/>
          <w:i/>
          <w:sz w:val="20"/>
          <w:szCs w:val="20"/>
          <w:lang w:eastAsia="en-AU"/>
        </w:rPr>
        <w:t xml:space="preserve"> leadership in public and private life.</w:t>
      </w:r>
    </w:p>
    <w:p w14:paraId="20F84140" w14:textId="77777777" w:rsidR="00FF5E09" w:rsidRDefault="00FF5E09" w:rsidP="00FF5E09">
      <w:pPr>
        <w:shd w:val="clear" w:color="auto" w:fill="FFFFFF" w:themeFill="background1"/>
        <w:spacing w:after="0" w:line="240" w:lineRule="auto"/>
        <w:rPr>
          <w:rFonts w:ascii="Century Gothic" w:eastAsia="Times New Roman" w:hAnsi="Century Gothic" w:cs="Arial"/>
          <w:i/>
          <w:sz w:val="20"/>
          <w:szCs w:val="20"/>
          <w:lang w:eastAsia="en-AU"/>
        </w:rPr>
      </w:pPr>
    </w:p>
    <w:p w14:paraId="6EEC0180" w14:textId="77777777" w:rsidR="00FF5E09" w:rsidRDefault="00FF5E09" w:rsidP="00FF5E09">
      <w:pPr>
        <w:shd w:val="clear" w:color="auto" w:fill="FFFFFF" w:themeFill="background1"/>
        <w:spacing w:after="0" w:line="240" w:lineRule="auto"/>
        <w:rPr>
          <w:rFonts w:ascii="Century Gothic" w:eastAsia="Times New Roman" w:hAnsi="Century Gothic" w:cs="Arial"/>
          <w:sz w:val="20"/>
          <w:szCs w:val="20"/>
          <w:lang w:eastAsia="en-AU"/>
        </w:rPr>
      </w:pPr>
      <w:r>
        <w:rPr>
          <w:rFonts w:ascii="Century Gothic" w:eastAsia="Times New Roman" w:hAnsi="Century Gothic" w:cs="Arial"/>
          <w:sz w:val="20"/>
          <w:szCs w:val="20"/>
          <w:lang w:eastAsia="en-AU"/>
        </w:rPr>
        <w:t>This group’s agreed understanding of primary prevention is reflected by the following diagram. The activities undertaken by the group will be based on primary initiatives that are whole-of-population and universal in their approach rather than targeted secondary or tertiary actions.</w:t>
      </w:r>
    </w:p>
    <w:p w14:paraId="6F026FC0" w14:textId="77777777" w:rsidR="00FF5E09" w:rsidRDefault="00FF5E09" w:rsidP="00FF5E09">
      <w:pPr>
        <w:shd w:val="clear" w:color="auto" w:fill="FFFFFF" w:themeFill="background1"/>
        <w:spacing w:after="0" w:line="240" w:lineRule="auto"/>
        <w:rPr>
          <w:rFonts w:ascii="Century Gothic" w:eastAsia="Times New Roman" w:hAnsi="Century Gothic" w:cs="Arial"/>
          <w:sz w:val="20"/>
          <w:szCs w:val="20"/>
          <w:lang w:eastAsia="en-AU"/>
        </w:rPr>
      </w:pPr>
    </w:p>
    <w:p w14:paraId="4B861A73" w14:textId="77777777" w:rsidR="00FF5E09" w:rsidRDefault="00FF5E09" w:rsidP="00FF5E09">
      <w:pPr>
        <w:shd w:val="clear" w:color="auto" w:fill="FFFFFF" w:themeFill="background1"/>
        <w:spacing w:after="0" w:line="240" w:lineRule="auto"/>
        <w:jc w:val="center"/>
        <w:rPr>
          <w:rFonts w:ascii="Century Gothic" w:eastAsia="Times New Roman" w:hAnsi="Century Gothic" w:cs="Arial"/>
          <w:sz w:val="20"/>
          <w:szCs w:val="20"/>
          <w:lang w:eastAsia="en-AU"/>
        </w:rPr>
      </w:pPr>
      <w:r>
        <w:rPr>
          <w:rFonts w:ascii="Century Gothic" w:eastAsia="Times New Roman" w:hAnsi="Century Gothic" w:cs="Helvetica"/>
          <w:bCs/>
          <w:noProof/>
          <w:color w:val="2E74B5" w:themeColor="accent5" w:themeShade="BF"/>
          <w:sz w:val="36"/>
          <w:szCs w:val="36"/>
          <w:lang w:eastAsia="en-AU"/>
        </w:rPr>
        <w:drawing>
          <wp:inline distT="0" distB="0" distL="0" distR="0" wp14:anchorId="31F238EC" wp14:editId="347E81A3">
            <wp:extent cx="5369908" cy="261388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063" cy="2612986"/>
                    </a:xfrm>
                    <a:prstGeom prst="rect">
                      <a:avLst/>
                    </a:prstGeom>
                    <a:noFill/>
                  </pic:spPr>
                </pic:pic>
              </a:graphicData>
            </a:graphic>
          </wp:inline>
        </w:drawing>
      </w:r>
    </w:p>
    <w:p w14:paraId="72B197CC" w14:textId="77777777" w:rsidR="00FF5E09" w:rsidRPr="003559FA" w:rsidRDefault="00FF5E09" w:rsidP="00FF5E09">
      <w:pPr>
        <w:shd w:val="clear" w:color="auto" w:fill="FFFFFF" w:themeFill="background1"/>
        <w:spacing w:after="0" w:line="240" w:lineRule="auto"/>
        <w:rPr>
          <w:rFonts w:ascii="Century Gothic" w:eastAsia="Times New Roman" w:hAnsi="Century Gothic" w:cs="Arial"/>
          <w:b/>
          <w:sz w:val="20"/>
          <w:szCs w:val="20"/>
          <w:lang w:eastAsia="en-AU"/>
        </w:rPr>
      </w:pPr>
    </w:p>
    <w:p w14:paraId="22196E23" w14:textId="77777777" w:rsidR="00FF5E09" w:rsidRPr="005E7BE5" w:rsidRDefault="00FF5E09" w:rsidP="00FF5E09">
      <w:pPr>
        <w:autoSpaceDE w:val="0"/>
        <w:autoSpaceDN w:val="0"/>
        <w:spacing w:after="0"/>
        <w:rPr>
          <w:rFonts w:ascii="Century Gothic" w:hAnsi="Century Gothic"/>
          <w:sz w:val="20"/>
          <w:szCs w:val="20"/>
        </w:rPr>
      </w:pPr>
    </w:p>
    <w:p w14:paraId="44A30676" w14:textId="77777777" w:rsidR="00FF5E09" w:rsidRPr="003F10AC" w:rsidRDefault="00FF5E09" w:rsidP="00FF5E09">
      <w:pPr>
        <w:spacing w:after="120"/>
        <w:jc w:val="both"/>
        <w:rPr>
          <w:rFonts w:ascii="Century Gothic" w:hAnsi="Century Gothic"/>
          <w:b/>
          <w:color w:val="2E74B5" w:themeColor="accent5" w:themeShade="BF"/>
          <w:sz w:val="24"/>
          <w:szCs w:val="20"/>
        </w:rPr>
      </w:pPr>
      <w:r w:rsidRPr="003F10AC">
        <w:rPr>
          <w:rFonts w:ascii="Century Gothic" w:hAnsi="Century Gothic"/>
          <w:b/>
          <w:color w:val="2E74B5" w:themeColor="accent5" w:themeShade="BF"/>
          <w:sz w:val="24"/>
          <w:szCs w:val="20"/>
        </w:rPr>
        <w:t>Key objectives and actions</w:t>
      </w:r>
    </w:p>
    <w:p w14:paraId="3D3BBD3A" w14:textId="77777777" w:rsidR="00FF5E09" w:rsidRPr="003F10AC" w:rsidRDefault="009609DB" w:rsidP="00FF5E09">
      <w:pPr>
        <w:shd w:val="clear" w:color="auto" w:fill="FFFFFF" w:themeFill="background1"/>
        <w:spacing w:after="0" w:line="240" w:lineRule="auto"/>
        <w:rPr>
          <w:rFonts w:ascii="Century Gothic" w:eastAsia="Times New Roman" w:hAnsi="Century Gothic" w:cs="Arial"/>
          <w:b/>
          <w:sz w:val="20"/>
          <w:szCs w:val="21"/>
          <w:lang w:eastAsia="en-AU"/>
        </w:rPr>
      </w:pPr>
      <w:proofErr w:type="gramStart"/>
      <w:r>
        <w:rPr>
          <w:rFonts w:ascii="Century Gothic" w:eastAsia="Times New Roman" w:hAnsi="Century Gothic" w:cs="Arial"/>
          <w:b/>
          <w:sz w:val="20"/>
          <w:szCs w:val="21"/>
          <w:lang w:eastAsia="en-AU"/>
        </w:rPr>
        <w:t>Key Priorities 1 &amp;2</w:t>
      </w:r>
      <w:r w:rsidR="00FF5E09" w:rsidRPr="003F10AC">
        <w:rPr>
          <w:rFonts w:ascii="Century Gothic" w:eastAsia="Times New Roman" w:hAnsi="Century Gothic" w:cs="Arial"/>
          <w:b/>
          <w:sz w:val="20"/>
          <w:szCs w:val="21"/>
          <w:lang w:eastAsia="en-AU"/>
        </w:rPr>
        <w:t>.</w:t>
      </w:r>
      <w:proofErr w:type="gramEnd"/>
      <w:r w:rsidR="00FF5E09" w:rsidRPr="003F10AC">
        <w:rPr>
          <w:rFonts w:ascii="Century Gothic" w:eastAsia="Times New Roman" w:hAnsi="Century Gothic" w:cs="Arial"/>
          <w:b/>
          <w:sz w:val="20"/>
          <w:szCs w:val="21"/>
          <w:lang w:eastAsia="en-AU"/>
        </w:rPr>
        <w:t xml:space="preserve"> </w:t>
      </w:r>
    </w:p>
    <w:p w14:paraId="37D7242D" w14:textId="555197BF" w:rsidR="009609DB" w:rsidRPr="009609DB" w:rsidRDefault="00F12E44" w:rsidP="009609DB">
      <w:pPr>
        <w:shd w:val="clear" w:color="auto" w:fill="FFFFFF" w:themeFill="background1"/>
        <w:spacing w:after="0" w:line="240" w:lineRule="auto"/>
        <w:rPr>
          <w:rFonts w:ascii="Century Gothic" w:eastAsia="Times New Roman" w:hAnsi="Century Gothic" w:cs="Arial"/>
          <w:b/>
          <w:i/>
          <w:sz w:val="20"/>
          <w:szCs w:val="20"/>
          <w:lang w:eastAsia="en-AU"/>
        </w:rPr>
      </w:pPr>
      <w:r>
        <w:rPr>
          <w:rFonts w:ascii="Century Gothic" w:eastAsia="Times New Roman" w:hAnsi="Century Gothic" w:cs="Arial"/>
          <w:b/>
          <w:i/>
          <w:sz w:val="20"/>
          <w:szCs w:val="20"/>
          <w:lang w:eastAsia="en-AU"/>
        </w:rPr>
        <w:t xml:space="preserve">Priority </w:t>
      </w:r>
      <w:r w:rsidR="005D6F6E">
        <w:rPr>
          <w:rFonts w:ascii="Century Gothic" w:eastAsia="Times New Roman" w:hAnsi="Century Gothic" w:cs="Arial"/>
          <w:b/>
          <w:i/>
          <w:sz w:val="20"/>
          <w:szCs w:val="20"/>
          <w:lang w:eastAsia="en-AU"/>
        </w:rPr>
        <w:t xml:space="preserve">1 </w:t>
      </w:r>
      <w:r w:rsidR="009609DB" w:rsidRPr="009609DB">
        <w:rPr>
          <w:rFonts w:ascii="Century Gothic" w:eastAsia="Times New Roman" w:hAnsi="Century Gothic" w:cs="Arial"/>
          <w:b/>
          <w:i/>
          <w:sz w:val="20"/>
          <w:szCs w:val="20"/>
          <w:lang w:eastAsia="en-AU"/>
        </w:rPr>
        <w:t>Organisations are gender equitable in their practices and promote equal and respectful relationships between men and women.</w:t>
      </w:r>
    </w:p>
    <w:p w14:paraId="53939E79" w14:textId="77777777" w:rsidR="009609DB" w:rsidRDefault="009609DB" w:rsidP="00FF5E09">
      <w:pPr>
        <w:shd w:val="clear" w:color="auto" w:fill="FFFFFF" w:themeFill="background1"/>
        <w:spacing w:after="0" w:line="240" w:lineRule="auto"/>
        <w:rPr>
          <w:rFonts w:ascii="Century Gothic" w:eastAsia="Times New Roman" w:hAnsi="Century Gothic" w:cs="Arial"/>
          <w:b/>
          <w:sz w:val="20"/>
          <w:szCs w:val="21"/>
          <w:lang w:eastAsia="en-AU"/>
        </w:rPr>
      </w:pPr>
    </w:p>
    <w:p w14:paraId="613376C6" w14:textId="1D1D8691" w:rsidR="009609DB" w:rsidRDefault="008C2B3E" w:rsidP="009609DB">
      <w:pPr>
        <w:pStyle w:val="ListParagraph"/>
        <w:numPr>
          <w:ilvl w:val="0"/>
          <w:numId w:val="6"/>
        </w:numPr>
        <w:shd w:val="clear" w:color="auto" w:fill="FFFFFF" w:themeFill="background1"/>
        <w:spacing w:after="0" w:line="240" w:lineRule="auto"/>
        <w:rPr>
          <w:rFonts w:ascii="Century Gothic" w:eastAsia="Times New Roman" w:hAnsi="Century Gothic" w:cs="Arial"/>
          <w:sz w:val="20"/>
          <w:szCs w:val="21"/>
          <w:lang w:eastAsia="en-AU"/>
        </w:rPr>
      </w:pPr>
      <w:r>
        <w:rPr>
          <w:rFonts w:ascii="Century Gothic" w:eastAsia="Times New Roman" w:hAnsi="Century Gothic" w:cs="Arial"/>
          <w:sz w:val="20"/>
          <w:szCs w:val="21"/>
          <w:lang w:eastAsia="en-AU"/>
        </w:rPr>
        <w:t xml:space="preserve">Use existing resources to develop </w:t>
      </w:r>
      <w:r w:rsidR="009609DB">
        <w:rPr>
          <w:rFonts w:ascii="Century Gothic" w:eastAsia="Times New Roman" w:hAnsi="Century Gothic" w:cs="Arial"/>
          <w:sz w:val="20"/>
          <w:szCs w:val="21"/>
          <w:lang w:eastAsia="en-AU"/>
        </w:rPr>
        <w:t xml:space="preserve">a package to progress gender equity in Campaspe workplaces. The package is to include audit tools, skills development, women’s Leadership and mentoring programs. The package is to be drawn from existing best-practice gender equity </w:t>
      </w:r>
    </w:p>
    <w:p w14:paraId="0E607C93" w14:textId="77777777" w:rsidR="009609DB" w:rsidRPr="009609DB" w:rsidRDefault="009609DB" w:rsidP="009609DB">
      <w:pPr>
        <w:pStyle w:val="ListParagraph"/>
        <w:numPr>
          <w:ilvl w:val="0"/>
          <w:numId w:val="6"/>
        </w:numPr>
        <w:shd w:val="clear" w:color="auto" w:fill="FFFFFF" w:themeFill="background1"/>
        <w:spacing w:after="0" w:line="240" w:lineRule="auto"/>
        <w:rPr>
          <w:rFonts w:ascii="Century Gothic" w:eastAsia="Times New Roman" w:hAnsi="Century Gothic" w:cs="Arial"/>
          <w:sz w:val="20"/>
          <w:szCs w:val="21"/>
          <w:lang w:eastAsia="en-AU"/>
        </w:rPr>
      </w:pPr>
      <w:r>
        <w:rPr>
          <w:rFonts w:ascii="Century Gothic" w:eastAsia="Times New Roman" w:hAnsi="Century Gothic" w:cs="Arial"/>
          <w:sz w:val="20"/>
          <w:szCs w:val="21"/>
          <w:lang w:eastAsia="en-AU"/>
        </w:rPr>
        <w:t>As part of the gender equity package, provid</w:t>
      </w:r>
      <w:r w:rsidR="005D6F6E">
        <w:rPr>
          <w:rFonts w:ascii="Century Gothic" w:eastAsia="Times New Roman" w:hAnsi="Century Gothic" w:cs="Arial"/>
          <w:sz w:val="20"/>
          <w:szCs w:val="21"/>
          <w:lang w:eastAsia="en-AU"/>
        </w:rPr>
        <w:t xml:space="preserve">e skills development/capacity building </w:t>
      </w:r>
      <w:r>
        <w:rPr>
          <w:rFonts w:ascii="Century Gothic" w:eastAsia="Times New Roman" w:hAnsi="Century Gothic" w:cs="Arial"/>
          <w:sz w:val="20"/>
          <w:szCs w:val="21"/>
          <w:lang w:eastAsia="en-AU"/>
        </w:rPr>
        <w:t>activities to participating workplaces (e.g. gender equity training, bystander training).</w:t>
      </w:r>
    </w:p>
    <w:p w14:paraId="2697C36F" w14:textId="77777777" w:rsidR="009609DB" w:rsidRDefault="009609DB" w:rsidP="00FF5E09">
      <w:pPr>
        <w:shd w:val="clear" w:color="auto" w:fill="FFFFFF" w:themeFill="background1"/>
        <w:spacing w:after="0" w:line="240" w:lineRule="auto"/>
        <w:rPr>
          <w:rFonts w:ascii="Century Gothic" w:eastAsia="Times New Roman" w:hAnsi="Century Gothic" w:cs="Arial"/>
          <w:b/>
          <w:sz w:val="20"/>
          <w:szCs w:val="21"/>
          <w:lang w:eastAsia="en-AU"/>
        </w:rPr>
      </w:pPr>
    </w:p>
    <w:p w14:paraId="27313D5C" w14:textId="766AE71A" w:rsidR="005D6F6E" w:rsidRPr="005D6F6E" w:rsidRDefault="00F12E44" w:rsidP="005D6F6E">
      <w:pPr>
        <w:shd w:val="clear" w:color="auto" w:fill="FFFFFF" w:themeFill="background1"/>
        <w:spacing w:after="0" w:line="240" w:lineRule="auto"/>
        <w:rPr>
          <w:rFonts w:ascii="Century Gothic" w:eastAsia="Times New Roman" w:hAnsi="Century Gothic" w:cs="Arial"/>
          <w:b/>
          <w:i/>
          <w:sz w:val="20"/>
          <w:szCs w:val="20"/>
          <w:lang w:eastAsia="en-AU"/>
        </w:rPr>
      </w:pPr>
      <w:r>
        <w:rPr>
          <w:rFonts w:ascii="Century Gothic" w:eastAsia="Times New Roman" w:hAnsi="Century Gothic" w:cs="Arial"/>
          <w:b/>
          <w:i/>
          <w:sz w:val="20"/>
          <w:szCs w:val="20"/>
          <w:lang w:eastAsia="en-AU"/>
        </w:rPr>
        <w:lastRenderedPageBreak/>
        <w:t xml:space="preserve">Priority </w:t>
      </w:r>
      <w:r w:rsidR="005D6F6E" w:rsidRPr="005D6F6E">
        <w:rPr>
          <w:rFonts w:ascii="Century Gothic" w:eastAsia="Times New Roman" w:hAnsi="Century Gothic" w:cs="Arial"/>
          <w:b/>
          <w:i/>
          <w:sz w:val="20"/>
          <w:szCs w:val="20"/>
          <w:lang w:eastAsia="en-AU"/>
        </w:rPr>
        <w:t>2 A Campaspe that promotes and values women’s equal participation and leadership in public and private life.</w:t>
      </w:r>
    </w:p>
    <w:p w14:paraId="270BC991" w14:textId="77777777" w:rsidR="00FF5E09" w:rsidRDefault="00FF5E09" w:rsidP="00FF5E09">
      <w:pPr>
        <w:jc w:val="both"/>
        <w:rPr>
          <w:rFonts w:ascii="Century Gothic" w:eastAsia="Times New Roman" w:hAnsi="Century Gothic" w:cs="Arial"/>
          <w:b/>
          <w:sz w:val="20"/>
          <w:szCs w:val="20"/>
          <w:lang w:val="en-US" w:eastAsia="en-AU"/>
        </w:rPr>
      </w:pPr>
    </w:p>
    <w:p w14:paraId="0A407CAC" w14:textId="10C02A04" w:rsidR="005D6F6E" w:rsidRPr="008C2B3E" w:rsidRDefault="005D6F6E" w:rsidP="005D6F6E">
      <w:pPr>
        <w:pStyle w:val="ListParagraph"/>
        <w:numPr>
          <w:ilvl w:val="0"/>
          <w:numId w:val="7"/>
        </w:numPr>
        <w:jc w:val="both"/>
        <w:rPr>
          <w:rFonts w:ascii="Century Gothic" w:eastAsia="Times New Roman" w:hAnsi="Century Gothic" w:cs="Arial"/>
          <w:b/>
          <w:sz w:val="20"/>
          <w:szCs w:val="20"/>
          <w:lang w:val="en-US" w:eastAsia="en-AU"/>
        </w:rPr>
      </w:pPr>
      <w:r>
        <w:rPr>
          <w:rFonts w:ascii="Century Gothic" w:eastAsia="Times New Roman" w:hAnsi="Century Gothic" w:cs="Arial"/>
          <w:sz w:val="20"/>
          <w:szCs w:val="20"/>
          <w:lang w:val="en-US" w:eastAsia="en-AU"/>
        </w:rPr>
        <w:t>Undertake advocacy activities to increase support for the parti</w:t>
      </w:r>
      <w:r w:rsidR="009E182C">
        <w:rPr>
          <w:rFonts w:ascii="Century Gothic" w:eastAsia="Times New Roman" w:hAnsi="Century Gothic" w:cs="Arial"/>
          <w:sz w:val="20"/>
          <w:szCs w:val="20"/>
          <w:lang w:val="en-US" w:eastAsia="en-AU"/>
        </w:rPr>
        <w:t>cipation/leadership of women in non-traditional (paid) roles or sectors of employment.</w:t>
      </w:r>
    </w:p>
    <w:p w14:paraId="37189DEA" w14:textId="7A277DB6" w:rsidR="008C2B3E" w:rsidRPr="009E182C" w:rsidRDefault="008C2B3E" w:rsidP="005D6F6E">
      <w:pPr>
        <w:pStyle w:val="ListParagraph"/>
        <w:numPr>
          <w:ilvl w:val="0"/>
          <w:numId w:val="7"/>
        </w:numPr>
        <w:jc w:val="both"/>
        <w:rPr>
          <w:rFonts w:ascii="Century Gothic" w:eastAsia="Times New Roman" w:hAnsi="Century Gothic" w:cs="Arial"/>
          <w:b/>
          <w:sz w:val="20"/>
          <w:szCs w:val="20"/>
          <w:lang w:val="en-US" w:eastAsia="en-AU"/>
        </w:rPr>
      </w:pPr>
      <w:r>
        <w:rPr>
          <w:rFonts w:ascii="Century Gothic" w:eastAsia="Times New Roman" w:hAnsi="Century Gothic" w:cs="Arial"/>
          <w:sz w:val="20"/>
          <w:szCs w:val="20"/>
          <w:lang w:val="en-US" w:eastAsia="en-AU"/>
        </w:rPr>
        <w:t xml:space="preserve">Challenge rigid gender norms and stereotypes and encourage inclusive respectful relationships. </w:t>
      </w:r>
    </w:p>
    <w:p w14:paraId="597A499C" w14:textId="77777777" w:rsidR="005D6F6E" w:rsidRDefault="009E182C" w:rsidP="00FF5E09">
      <w:pPr>
        <w:spacing w:after="120"/>
        <w:jc w:val="both"/>
        <w:rPr>
          <w:rFonts w:ascii="Century Gothic" w:hAnsi="Century Gothic"/>
          <w:b/>
          <w:color w:val="2E74B5" w:themeColor="accent5" w:themeShade="BF"/>
          <w:sz w:val="24"/>
          <w:szCs w:val="20"/>
        </w:rPr>
      </w:pPr>
      <w:r>
        <w:rPr>
          <w:rFonts w:ascii="Century Gothic" w:hAnsi="Century Gothic"/>
          <w:b/>
          <w:color w:val="2E74B5" w:themeColor="accent5" w:themeShade="BF"/>
          <w:sz w:val="24"/>
          <w:szCs w:val="20"/>
        </w:rPr>
        <w:t>Members</w:t>
      </w:r>
    </w:p>
    <w:p w14:paraId="4366BD1D" w14:textId="77777777" w:rsidR="00FF5E09" w:rsidRDefault="00FF5E09" w:rsidP="00FF5E09">
      <w:pPr>
        <w:spacing w:after="0" w:line="240" w:lineRule="auto"/>
        <w:jc w:val="both"/>
        <w:rPr>
          <w:rFonts w:ascii="Century Gothic" w:hAnsi="Century Gothic"/>
          <w:sz w:val="20"/>
          <w:szCs w:val="20"/>
        </w:rPr>
      </w:pPr>
      <w:r w:rsidRPr="003F10AC">
        <w:rPr>
          <w:rFonts w:ascii="Century Gothic" w:hAnsi="Century Gothic"/>
          <w:sz w:val="20"/>
          <w:szCs w:val="20"/>
        </w:rPr>
        <w:t>Women’s Health Loddon Mallee</w:t>
      </w:r>
    </w:p>
    <w:p w14:paraId="5771DA66" w14:textId="77777777" w:rsidR="009E182C" w:rsidRPr="003F10AC" w:rsidRDefault="009E182C" w:rsidP="00FF5E09">
      <w:pPr>
        <w:spacing w:after="0" w:line="240" w:lineRule="auto"/>
        <w:jc w:val="both"/>
        <w:rPr>
          <w:rFonts w:ascii="Century Gothic" w:hAnsi="Century Gothic"/>
          <w:sz w:val="20"/>
          <w:szCs w:val="20"/>
        </w:rPr>
      </w:pPr>
      <w:r>
        <w:rPr>
          <w:rFonts w:ascii="Century Gothic" w:hAnsi="Century Gothic"/>
          <w:sz w:val="20"/>
          <w:szCs w:val="20"/>
        </w:rPr>
        <w:t xml:space="preserve">Centre for Non-violence </w:t>
      </w:r>
    </w:p>
    <w:p w14:paraId="45D4653A" w14:textId="77777777" w:rsidR="00FF5E09" w:rsidRPr="003F10AC" w:rsidRDefault="00FF5E09" w:rsidP="00FF5E09">
      <w:pPr>
        <w:spacing w:after="0" w:line="240" w:lineRule="auto"/>
        <w:jc w:val="both"/>
        <w:rPr>
          <w:rFonts w:ascii="Century Gothic" w:hAnsi="Century Gothic"/>
          <w:sz w:val="20"/>
          <w:szCs w:val="20"/>
        </w:rPr>
      </w:pPr>
      <w:r w:rsidRPr="003F10AC">
        <w:rPr>
          <w:rFonts w:ascii="Century Gothic" w:hAnsi="Century Gothic"/>
          <w:sz w:val="20"/>
          <w:szCs w:val="20"/>
        </w:rPr>
        <w:t>Kyabram Community Learning Centre</w:t>
      </w:r>
    </w:p>
    <w:p w14:paraId="003C4AAD" w14:textId="77777777" w:rsidR="009E182C" w:rsidRDefault="009E182C" w:rsidP="00FF5E09">
      <w:pPr>
        <w:spacing w:after="0" w:line="240" w:lineRule="auto"/>
        <w:jc w:val="both"/>
        <w:rPr>
          <w:rFonts w:ascii="Century Gothic" w:hAnsi="Century Gothic"/>
          <w:sz w:val="20"/>
          <w:szCs w:val="20"/>
        </w:rPr>
      </w:pPr>
      <w:r>
        <w:rPr>
          <w:rFonts w:ascii="Century Gothic" w:hAnsi="Century Gothic"/>
          <w:sz w:val="20"/>
          <w:szCs w:val="20"/>
        </w:rPr>
        <w:t>Echuca Regional Health</w:t>
      </w:r>
    </w:p>
    <w:p w14:paraId="240971D7" w14:textId="77777777" w:rsidR="00FF5E09" w:rsidRDefault="00FF5E09" w:rsidP="00FF5E09">
      <w:pPr>
        <w:spacing w:after="0" w:line="240" w:lineRule="auto"/>
        <w:jc w:val="both"/>
        <w:rPr>
          <w:rFonts w:ascii="Century Gothic" w:hAnsi="Century Gothic"/>
          <w:sz w:val="20"/>
          <w:szCs w:val="20"/>
        </w:rPr>
      </w:pPr>
      <w:r>
        <w:rPr>
          <w:rFonts w:ascii="Century Gothic" w:hAnsi="Century Gothic"/>
          <w:sz w:val="20"/>
          <w:szCs w:val="20"/>
        </w:rPr>
        <w:t>Campaspe Shire Council</w:t>
      </w:r>
    </w:p>
    <w:p w14:paraId="19611848" w14:textId="77777777" w:rsidR="009E182C" w:rsidRPr="003F10AC" w:rsidRDefault="009E182C" w:rsidP="00FF5E09">
      <w:pPr>
        <w:spacing w:after="0" w:line="240" w:lineRule="auto"/>
        <w:jc w:val="both"/>
        <w:rPr>
          <w:rFonts w:ascii="Century Gothic" w:hAnsi="Century Gothic"/>
          <w:sz w:val="20"/>
          <w:szCs w:val="20"/>
        </w:rPr>
      </w:pPr>
      <w:r>
        <w:rPr>
          <w:rFonts w:ascii="Century Gothic" w:hAnsi="Century Gothic"/>
          <w:sz w:val="20"/>
          <w:szCs w:val="20"/>
        </w:rPr>
        <w:t xml:space="preserve">Victoria Police </w:t>
      </w:r>
    </w:p>
    <w:p w14:paraId="3CED357C" w14:textId="77777777" w:rsidR="00FF5E09" w:rsidRDefault="00FF5E09" w:rsidP="00FF5E09">
      <w:pPr>
        <w:autoSpaceDE w:val="0"/>
        <w:autoSpaceDN w:val="0"/>
        <w:spacing w:after="0"/>
        <w:rPr>
          <w:rFonts w:ascii="Century Gothic" w:hAnsi="Century Gothic"/>
          <w:sz w:val="20"/>
          <w:szCs w:val="20"/>
        </w:rPr>
      </w:pPr>
    </w:p>
    <w:p w14:paraId="732999C7" w14:textId="77777777" w:rsidR="00FF5E09" w:rsidRPr="005E7BE5" w:rsidRDefault="00FF5E09" w:rsidP="00FF5E09">
      <w:pPr>
        <w:autoSpaceDE w:val="0"/>
        <w:autoSpaceDN w:val="0"/>
        <w:spacing w:after="0"/>
        <w:rPr>
          <w:rFonts w:ascii="Century Gothic" w:hAnsi="Century Gothic"/>
          <w:sz w:val="20"/>
          <w:szCs w:val="20"/>
        </w:rPr>
      </w:pPr>
      <w:r w:rsidRPr="005E7BE5">
        <w:rPr>
          <w:rFonts w:ascii="Century Gothic" w:hAnsi="Century Gothic"/>
          <w:sz w:val="20"/>
          <w:szCs w:val="20"/>
        </w:rPr>
        <w:t>Invite other stakeholders on as needed basis dependent on specific topic areas.</w:t>
      </w:r>
    </w:p>
    <w:p w14:paraId="1DFD6F4A" w14:textId="77777777" w:rsidR="00FF5E09" w:rsidRPr="005E7BE5" w:rsidRDefault="00FF5E09" w:rsidP="00FF5E09">
      <w:pPr>
        <w:autoSpaceDE w:val="0"/>
        <w:autoSpaceDN w:val="0"/>
        <w:spacing w:after="0"/>
        <w:rPr>
          <w:rFonts w:ascii="Century Gothic" w:hAnsi="Century Gothic"/>
          <w:sz w:val="20"/>
          <w:szCs w:val="20"/>
        </w:rPr>
      </w:pPr>
    </w:p>
    <w:p w14:paraId="1EA33770" w14:textId="77777777" w:rsidR="00FF5E09" w:rsidRPr="003F10AC" w:rsidRDefault="00FF5E09" w:rsidP="00FF5E09">
      <w:pPr>
        <w:autoSpaceDE w:val="0"/>
        <w:autoSpaceDN w:val="0"/>
        <w:spacing w:after="120"/>
        <w:rPr>
          <w:rFonts w:ascii="Century Gothic" w:hAnsi="Century Gothic"/>
          <w:b/>
          <w:color w:val="2E74B5" w:themeColor="accent5" w:themeShade="BF"/>
          <w:sz w:val="24"/>
          <w:szCs w:val="20"/>
        </w:rPr>
      </w:pPr>
      <w:r w:rsidRPr="003F10AC">
        <w:rPr>
          <w:rFonts w:ascii="Century Gothic" w:hAnsi="Century Gothic"/>
          <w:b/>
          <w:color w:val="2E74B5" w:themeColor="accent5" w:themeShade="BF"/>
          <w:sz w:val="24"/>
          <w:szCs w:val="20"/>
        </w:rPr>
        <w:t>Meetings</w:t>
      </w:r>
    </w:p>
    <w:p w14:paraId="76927716" w14:textId="65FE5B64" w:rsidR="00FF5E09" w:rsidRPr="005E7BE5" w:rsidRDefault="007A641C" w:rsidP="00FF5E09">
      <w:pPr>
        <w:autoSpaceDE w:val="0"/>
        <w:autoSpaceDN w:val="0"/>
        <w:spacing w:after="0"/>
        <w:rPr>
          <w:rFonts w:ascii="Century Gothic" w:hAnsi="Century Gothic"/>
          <w:sz w:val="20"/>
          <w:szCs w:val="20"/>
        </w:rPr>
      </w:pPr>
      <w:r>
        <w:rPr>
          <w:rFonts w:ascii="Century Gothic" w:hAnsi="Century Gothic"/>
          <w:sz w:val="20"/>
          <w:szCs w:val="20"/>
        </w:rPr>
        <w:t xml:space="preserve">Meetings are to be held on a monthly </w:t>
      </w:r>
      <w:r w:rsidR="00FF5E09" w:rsidRPr="005E7BE5">
        <w:rPr>
          <w:rFonts w:ascii="Century Gothic" w:hAnsi="Century Gothic"/>
          <w:sz w:val="20"/>
          <w:szCs w:val="20"/>
        </w:rPr>
        <w:t>basis</w:t>
      </w:r>
      <w:r w:rsidR="00FF5E09">
        <w:rPr>
          <w:rFonts w:ascii="Century Gothic" w:hAnsi="Century Gothic"/>
          <w:sz w:val="20"/>
          <w:szCs w:val="20"/>
        </w:rPr>
        <w:t xml:space="preserve"> for the first 6 months; frequency to be reviewed post initial six months</w:t>
      </w:r>
      <w:r w:rsidR="00FF5E09" w:rsidRPr="005E7BE5">
        <w:rPr>
          <w:rFonts w:ascii="Century Gothic" w:hAnsi="Century Gothic"/>
          <w:sz w:val="20"/>
          <w:szCs w:val="20"/>
        </w:rPr>
        <w:t>.</w:t>
      </w:r>
    </w:p>
    <w:p w14:paraId="4C31B4F8" w14:textId="77777777" w:rsidR="007A641C" w:rsidRDefault="007A641C" w:rsidP="00FF5E09">
      <w:pPr>
        <w:autoSpaceDE w:val="0"/>
        <w:autoSpaceDN w:val="0"/>
        <w:spacing w:after="0"/>
        <w:rPr>
          <w:rFonts w:ascii="Century Gothic" w:hAnsi="Century Gothic"/>
          <w:sz w:val="20"/>
          <w:szCs w:val="20"/>
        </w:rPr>
      </w:pPr>
    </w:p>
    <w:p w14:paraId="6BEF780E" w14:textId="39039AA0" w:rsidR="00FF5E09" w:rsidRDefault="007A641C" w:rsidP="00FF5E09">
      <w:pPr>
        <w:autoSpaceDE w:val="0"/>
        <w:autoSpaceDN w:val="0"/>
        <w:spacing w:after="0"/>
        <w:rPr>
          <w:rFonts w:ascii="Century Gothic" w:hAnsi="Century Gothic"/>
          <w:sz w:val="20"/>
          <w:szCs w:val="20"/>
        </w:rPr>
      </w:pPr>
      <w:r>
        <w:rPr>
          <w:rFonts w:ascii="Century Gothic" w:hAnsi="Century Gothic"/>
          <w:sz w:val="20"/>
          <w:szCs w:val="20"/>
        </w:rPr>
        <w:t>Meetings will be held on every 4</w:t>
      </w:r>
      <w:r w:rsidRPr="007A641C">
        <w:rPr>
          <w:rFonts w:ascii="Century Gothic" w:hAnsi="Century Gothic"/>
          <w:sz w:val="20"/>
          <w:szCs w:val="20"/>
          <w:vertAlign w:val="superscript"/>
        </w:rPr>
        <w:t>th</w:t>
      </w:r>
      <w:r>
        <w:rPr>
          <w:rFonts w:ascii="Century Gothic" w:hAnsi="Century Gothic"/>
          <w:sz w:val="20"/>
          <w:szCs w:val="20"/>
        </w:rPr>
        <w:t xml:space="preserve"> Wednesday of the month from 12-1 or otherwise </w:t>
      </w:r>
      <w:r w:rsidR="00FF5E09" w:rsidRPr="005E7BE5">
        <w:rPr>
          <w:rFonts w:ascii="Century Gothic" w:hAnsi="Century Gothic"/>
          <w:sz w:val="20"/>
          <w:szCs w:val="20"/>
        </w:rPr>
        <w:t xml:space="preserve">as agreed by </w:t>
      </w:r>
      <w:r w:rsidR="00B02B6D">
        <w:rPr>
          <w:rFonts w:ascii="Century Gothic" w:hAnsi="Century Gothic"/>
          <w:sz w:val="20"/>
          <w:szCs w:val="20"/>
        </w:rPr>
        <w:t>participants.</w:t>
      </w:r>
    </w:p>
    <w:p w14:paraId="5CDDB509" w14:textId="77777777" w:rsidR="00B02B6D" w:rsidRPr="005E7BE5" w:rsidRDefault="00B02B6D" w:rsidP="00FF5E09">
      <w:pPr>
        <w:autoSpaceDE w:val="0"/>
        <w:autoSpaceDN w:val="0"/>
        <w:spacing w:after="0"/>
        <w:rPr>
          <w:rFonts w:ascii="Century Gothic" w:hAnsi="Century Gothic"/>
          <w:sz w:val="20"/>
          <w:szCs w:val="20"/>
        </w:rPr>
      </w:pPr>
    </w:p>
    <w:p w14:paraId="4076EF2A" w14:textId="77777777" w:rsidR="00B02B6D" w:rsidRDefault="00B02B6D" w:rsidP="00FF5E09">
      <w:pPr>
        <w:autoSpaceDE w:val="0"/>
        <w:autoSpaceDN w:val="0"/>
        <w:spacing w:after="0"/>
        <w:rPr>
          <w:rFonts w:ascii="Century Gothic" w:hAnsi="Century Gothic"/>
          <w:sz w:val="20"/>
          <w:szCs w:val="20"/>
        </w:rPr>
      </w:pPr>
    </w:p>
    <w:p w14:paraId="2DC1F061" w14:textId="77777777" w:rsidR="00FF5E09" w:rsidRPr="005E7BE5" w:rsidRDefault="00FF5E09" w:rsidP="00FF5E09">
      <w:pPr>
        <w:autoSpaceDE w:val="0"/>
        <w:autoSpaceDN w:val="0"/>
        <w:spacing w:after="0"/>
        <w:rPr>
          <w:rFonts w:ascii="Century Gothic" w:hAnsi="Century Gothic"/>
          <w:sz w:val="20"/>
          <w:szCs w:val="20"/>
        </w:rPr>
      </w:pPr>
    </w:p>
    <w:tbl>
      <w:tblPr>
        <w:tblStyle w:val="TableGrid"/>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2572"/>
        <w:gridCol w:w="3775"/>
        <w:gridCol w:w="2895"/>
      </w:tblGrid>
      <w:tr w:rsidR="00FF5E09" w:rsidRPr="005E7BE5" w14:paraId="04FA14CA" w14:textId="77777777" w:rsidTr="009609DB">
        <w:trPr>
          <w:trHeight w:val="399"/>
        </w:trPr>
        <w:tc>
          <w:tcPr>
            <w:tcW w:w="2572" w:type="dxa"/>
            <w:vMerge w:val="restart"/>
          </w:tcPr>
          <w:p w14:paraId="042F9614" w14:textId="77777777" w:rsidR="00FF5E09" w:rsidRPr="005E7BE5" w:rsidRDefault="00FF5E09" w:rsidP="009609DB">
            <w:pPr>
              <w:spacing w:after="240"/>
              <w:rPr>
                <w:rFonts w:ascii="Century Gothic" w:eastAsia="SimSun" w:hAnsi="Century Gothic" w:cs="Times New Roman"/>
                <w:sz w:val="20"/>
                <w:szCs w:val="20"/>
                <w:lang w:eastAsia="zh-CN"/>
              </w:rPr>
            </w:pPr>
            <w:r>
              <w:rPr>
                <w:rFonts w:ascii="Century Gothic" w:eastAsia="SimSun" w:hAnsi="Century Gothic" w:cs="Times New Roman"/>
                <w:b/>
                <w:sz w:val="20"/>
                <w:szCs w:val="20"/>
                <w:lang w:eastAsia="zh-CN"/>
              </w:rPr>
              <w:t xml:space="preserve">CFVAG </w:t>
            </w:r>
            <w:r w:rsidR="009E182C">
              <w:rPr>
                <w:rFonts w:ascii="Century Gothic" w:eastAsia="SimSun" w:hAnsi="Century Gothic" w:cs="Times New Roman"/>
                <w:b/>
                <w:sz w:val="20"/>
                <w:szCs w:val="20"/>
                <w:lang w:eastAsia="zh-CN"/>
              </w:rPr>
              <w:t xml:space="preserve">Gender equity </w:t>
            </w:r>
            <w:r w:rsidRPr="005E7BE5">
              <w:rPr>
                <w:rFonts w:ascii="Century Gothic" w:eastAsia="SimSun" w:hAnsi="Century Gothic" w:cs="Times New Roman"/>
                <w:sz w:val="20"/>
                <w:szCs w:val="20"/>
                <w:lang w:eastAsia="zh-CN"/>
              </w:rPr>
              <w:t>working group</w:t>
            </w:r>
          </w:p>
          <w:p w14:paraId="309D32C4" w14:textId="77777777" w:rsidR="00FF5E09" w:rsidRPr="005E7BE5" w:rsidRDefault="00FF5E09" w:rsidP="00FF5E09">
            <w:pPr>
              <w:pStyle w:val="ListParagraph"/>
              <w:numPr>
                <w:ilvl w:val="0"/>
                <w:numId w:val="1"/>
              </w:numPr>
              <w:spacing w:after="240" w:line="240" w:lineRule="auto"/>
              <w:rPr>
                <w:rFonts w:ascii="Century Gothic" w:eastAsia="SimSun" w:hAnsi="Century Gothic" w:cs="Times New Roman"/>
                <w:sz w:val="20"/>
                <w:szCs w:val="20"/>
                <w:lang w:eastAsia="zh-CN"/>
              </w:rPr>
            </w:pPr>
            <w:r w:rsidRPr="005E7BE5">
              <w:rPr>
                <w:rFonts w:ascii="Century Gothic" w:eastAsia="SimSun" w:hAnsi="Century Gothic" w:cs="Times New Roman"/>
                <w:sz w:val="20"/>
                <w:szCs w:val="20"/>
                <w:lang w:eastAsia="zh-CN"/>
              </w:rPr>
              <w:t>C</w:t>
            </w:r>
            <w:r w:rsidR="009E182C">
              <w:rPr>
                <w:rFonts w:ascii="Century Gothic" w:eastAsia="SimSun" w:hAnsi="Century Gothic" w:cs="Times New Roman"/>
                <w:sz w:val="20"/>
                <w:szCs w:val="20"/>
                <w:lang w:eastAsia="zh-CN"/>
              </w:rPr>
              <w:t xml:space="preserve">hair/s: Marnie Jewell and Geoff Owen </w:t>
            </w:r>
          </w:p>
        </w:tc>
        <w:tc>
          <w:tcPr>
            <w:tcW w:w="3775" w:type="dxa"/>
            <w:tcBorders>
              <w:top w:val="single" w:sz="4" w:space="0" w:color="ACB9CA" w:themeColor="text2" w:themeTint="66"/>
              <w:bottom w:val="dotted" w:sz="4" w:space="0" w:color="ACB9CA" w:themeColor="text2" w:themeTint="66"/>
              <w:right w:val="single" w:sz="4" w:space="0" w:color="ACB9CA" w:themeColor="text2" w:themeTint="66"/>
            </w:tcBorders>
          </w:tcPr>
          <w:p w14:paraId="19B15735" w14:textId="17A9DA8F" w:rsidR="00FF5E09" w:rsidRPr="005E7BE5"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p>
        </w:tc>
        <w:tc>
          <w:tcPr>
            <w:tcW w:w="2895" w:type="dxa"/>
            <w:tcBorders>
              <w:top w:val="single" w:sz="4" w:space="0" w:color="ACB9CA" w:themeColor="text2" w:themeTint="66"/>
              <w:left w:val="single" w:sz="4" w:space="0" w:color="ACB9CA" w:themeColor="text2" w:themeTint="66"/>
              <w:bottom w:val="dotted" w:sz="4" w:space="0" w:color="ACB9CA" w:themeColor="text2" w:themeTint="66"/>
            </w:tcBorders>
          </w:tcPr>
          <w:p w14:paraId="436B431A" w14:textId="77777777" w:rsidR="00FF5E09" w:rsidRPr="005E7BE5" w:rsidRDefault="00B02B6D"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r>
              <w:rPr>
                <w:rFonts w:ascii="Century Gothic" w:eastAsia="SimSun" w:hAnsi="Century Gothic" w:cs="Times New Roman"/>
                <w:sz w:val="20"/>
                <w:szCs w:val="20"/>
                <w:lang w:eastAsia="zh-CN"/>
              </w:rPr>
              <w:t>Echuca</w:t>
            </w:r>
          </w:p>
        </w:tc>
      </w:tr>
      <w:tr w:rsidR="00FF5E09" w:rsidRPr="005E7BE5" w14:paraId="10870BEB" w14:textId="77777777" w:rsidTr="009609DB">
        <w:trPr>
          <w:trHeight w:val="397"/>
        </w:trPr>
        <w:tc>
          <w:tcPr>
            <w:tcW w:w="2572" w:type="dxa"/>
            <w:vMerge/>
          </w:tcPr>
          <w:p w14:paraId="08FC42C8" w14:textId="77777777" w:rsidR="00FF5E09" w:rsidRPr="005E7BE5" w:rsidRDefault="00FF5E09" w:rsidP="009609DB">
            <w:pPr>
              <w:spacing w:after="240"/>
              <w:rPr>
                <w:rFonts w:ascii="Century Gothic" w:eastAsia="SimSun" w:hAnsi="Century Gothic" w:cs="Times New Roman"/>
                <w:b/>
                <w:sz w:val="20"/>
                <w:szCs w:val="20"/>
                <w:lang w:eastAsia="zh-CN"/>
              </w:rPr>
            </w:pPr>
          </w:p>
        </w:tc>
        <w:tc>
          <w:tcPr>
            <w:tcW w:w="3775" w:type="dxa"/>
            <w:tcBorders>
              <w:top w:val="dotted" w:sz="4" w:space="0" w:color="ACB9CA" w:themeColor="text2" w:themeTint="66"/>
              <w:bottom w:val="dotted" w:sz="4" w:space="0" w:color="ACB9CA" w:themeColor="text2" w:themeTint="66"/>
              <w:right w:val="single" w:sz="4" w:space="0" w:color="ACB9CA" w:themeColor="text2" w:themeTint="66"/>
            </w:tcBorders>
          </w:tcPr>
          <w:p w14:paraId="509AAB60" w14:textId="77777777" w:rsidR="00FF5E09" w:rsidRPr="005E7BE5"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p>
        </w:tc>
        <w:tc>
          <w:tcPr>
            <w:tcW w:w="2895" w:type="dxa"/>
            <w:tcBorders>
              <w:top w:val="dotted" w:sz="4" w:space="0" w:color="ACB9CA" w:themeColor="text2" w:themeTint="66"/>
              <w:left w:val="single" w:sz="4" w:space="0" w:color="ACB9CA" w:themeColor="text2" w:themeTint="66"/>
              <w:bottom w:val="dotted" w:sz="4" w:space="0" w:color="ACB9CA" w:themeColor="text2" w:themeTint="66"/>
            </w:tcBorders>
          </w:tcPr>
          <w:p w14:paraId="58AD6EF8" w14:textId="77777777" w:rsidR="00FF5E09" w:rsidRPr="005E7BE5"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r>
              <w:rPr>
                <w:rFonts w:ascii="Century Gothic" w:eastAsia="SimSun" w:hAnsi="Century Gothic" w:cs="Times New Roman"/>
                <w:sz w:val="20"/>
                <w:szCs w:val="20"/>
                <w:lang w:eastAsia="zh-CN"/>
              </w:rPr>
              <w:t>Rochester</w:t>
            </w:r>
          </w:p>
        </w:tc>
      </w:tr>
      <w:tr w:rsidR="00FF5E09" w:rsidRPr="005E7BE5" w14:paraId="413F6C61" w14:textId="77777777" w:rsidTr="009609DB">
        <w:trPr>
          <w:trHeight w:val="397"/>
        </w:trPr>
        <w:tc>
          <w:tcPr>
            <w:tcW w:w="2572" w:type="dxa"/>
            <w:vMerge/>
          </w:tcPr>
          <w:p w14:paraId="27E0F876" w14:textId="77777777" w:rsidR="00FF5E09" w:rsidRPr="005E7BE5" w:rsidRDefault="00FF5E09" w:rsidP="009609DB">
            <w:pPr>
              <w:spacing w:after="240"/>
              <w:rPr>
                <w:rFonts w:ascii="Century Gothic" w:eastAsia="SimSun" w:hAnsi="Century Gothic" w:cs="Times New Roman"/>
                <w:b/>
                <w:sz w:val="20"/>
                <w:szCs w:val="20"/>
                <w:lang w:eastAsia="zh-CN"/>
              </w:rPr>
            </w:pPr>
          </w:p>
        </w:tc>
        <w:tc>
          <w:tcPr>
            <w:tcW w:w="3775" w:type="dxa"/>
            <w:tcBorders>
              <w:top w:val="dotted" w:sz="4" w:space="0" w:color="ACB9CA" w:themeColor="text2" w:themeTint="66"/>
              <w:bottom w:val="dotted" w:sz="4" w:space="0" w:color="ACB9CA" w:themeColor="text2" w:themeTint="66"/>
              <w:right w:val="single" w:sz="4" w:space="0" w:color="ACB9CA" w:themeColor="text2" w:themeTint="66"/>
            </w:tcBorders>
          </w:tcPr>
          <w:p w14:paraId="7CA88248" w14:textId="77777777" w:rsidR="00FF5E09" w:rsidRPr="005E7BE5"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p>
        </w:tc>
        <w:tc>
          <w:tcPr>
            <w:tcW w:w="2895" w:type="dxa"/>
            <w:tcBorders>
              <w:top w:val="dotted" w:sz="4" w:space="0" w:color="ACB9CA" w:themeColor="text2" w:themeTint="66"/>
              <w:left w:val="single" w:sz="4" w:space="0" w:color="ACB9CA" w:themeColor="text2" w:themeTint="66"/>
              <w:bottom w:val="dotted" w:sz="4" w:space="0" w:color="ACB9CA" w:themeColor="text2" w:themeTint="66"/>
            </w:tcBorders>
          </w:tcPr>
          <w:p w14:paraId="679B05EE" w14:textId="77777777" w:rsidR="00FF5E09" w:rsidRPr="005E7BE5"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r>
              <w:rPr>
                <w:rFonts w:ascii="Century Gothic" w:eastAsia="SimSun" w:hAnsi="Century Gothic" w:cs="Times New Roman"/>
                <w:sz w:val="20"/>
                <w:szCs w:val="20"/>
                <w:lang w:eastAsia="zh-CN"/>
              </w:rPr>
              <w:t>Kyabram</w:t>
            </w:r>
          </w:p>
        </w:tc>
      </w:tr>
      <w:tr w:rsidR="00FF5E09" w:rsidRPr="005E7BE5" w14:paraId="61FE0B36" w14:textId="77777777" w:rsidTr="009609DB">
        <w:trPr>
          <w:trHeight w:val="397"/>
        </w:trPr>
        <w:tc>
          <w:tcPr>
            <w:tcW w:w="2572" w:type="dxa"/>
            <w:vMerge/>
          </w:tcPr>
          <w:p w14:paraId="392D94D0" w14:textId="77777777" w:rsidR="00FF5E09" w:rsidRPr="005E7BE5" w:rsidRDefault="00FF5E09" w:rsidP="009609DB">
            <w:pPr>
              <w:spacing w:after="240"/>
              <w:rPr>
                <w:rFonts w:ascii="Century Gothic" w:eastAsia="SimSun" w:hAnsi="Century Gothic" w:cs="Times New Roman"/>
                <w:b/>
                <w:sz w:val="20"/>
                <w:szCs w:val="20"/>
                <w:lang w:eastAsia="zh-CN"/>
              </w:rPr>
            </w:pPr>
          </w:p>
        </w:tc>
        <w:tc>
          <w:tcPr>
            <w:tcW w:w="3775" w:type="dxa"/>
            <w:tcBorders>
              <w:top w:val="dotted" w:sz="4" w:space="0" w:color="ACB9CA" w:themeColor="text2" w:themeTint="66"/>
              <w:bottom w:val="dotted" w:sz="4" w:space="0" w:color="ACB9CA" w:themeColor="text2" w:themeTint="66"/>
              <w:right w:val="single" w:sz="4" w:space="0" w:color="ACB9CA" w:themeColor="text2" w:themeTint="66"/>
            </w:tcBorders>
          </w:tcPr>
          <w:p w14:paraId="24B2C5A8" w14:textId="77777777" w:rsidR="00FF5E09" w:rsidRPr="005E7BE5"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p>
        </w:tc>
        <w:tc>
          <w:tcPr>
            <w:tcW w:w="2895" w:type="dxa"/>
            <w:tcBorders>
              <w:top w:val="dotted" w:sz="4" w:space="0" w:color="ACB9CA" w:themeColor="text2" w:themeTint="66"/>
              <w:left w:val="single" w:sz="4" w:space="0" w:color="ACB9CA" w:themeColor="text2" w:themeTint="66"/>
              <w:bottom w:val="dotted" w:sz="4" w:space="0" w:color="ACB9CA" w:themeColor="text2" w:themeTint="66"/>
            </w:tcBorders>
          </w:tcPr>
          <w:p w14:paraId="79558C8E" w14:textId="77777777" w:rsidR="00FF5E09" w:rsidRPr="005E7BE5"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r>
              <w:rPr>
                <w:rFonts w:ascii="Century Gothic" w:eastAsia="SimSun" w:hAnsi="Century Gothic" w:cs="Times New Roman"/>
                <w:sz w:val="20"/>
                <w:szCs w:val="20"/>
                <w:lang w:eastAsia="zh-CN"/>
              </w:rPr>
              <w:t>Echuca</w:t>
            </w:r>
          </w:p>
        </w:tc>
      </w:tr>
      <w:tr w:rsidR="00FF5E09" w:rsidRPr="005E7BE5" w14:paraId="34AE2BC9" w14:textId="77777777" w:rsidTr="009609DB">
        <w:trPr>
          <w:trHeight w:val="397"/>
        </w:trPr>
        <w:tc>
          <w:tcPr>
            <w:tcW w:w="2572" w:type="dxa"/>
            <w:vMerge/>
          </w:tcPr>
          <w:p w14:paraId="6A00F88C" w14:textId="77777777" w:rsidR="00FF5E09" w:rsidRPr="005E7BE5" w:rsidRDefault="00FF5E09" w:rsidP="009609DB">
            <w:pPr>
              <w:spacing w:after="240"/>
              <w:rPr>
                <w:rFonts w:ascii="Century Gothic" w:eastAsia="SimSun" w:hAnsi="Century Gothic" w:cs="Times New Roman"/>
                <w:b/>
                <w:sz w:val="20"/>
                <w:szCs w:val="20"/>
                <w:lang w:eastAsia="zh-CN"/>
              </w:rPr>
            </w:pPr>
          </w:p>
        </w:tc>
        <w:tc>
          <w:tcPr>
            <w:tcW w:w="3775" w:type="dxa"/>
            <w:tcBorders>
              <w:top w:val="dotted" w:sz="4" w:space="0" w:color="ACB9CA" w:themeColor="text2" w:themeTint="66"/>
              <w:bottom w:val="dotted" w:sz="4" w:space="0" w:color="ACB9CA" w:themeColor="text2" w:themeTint="66"/>
              <w:right w:val="single" w:sz="4" w:space="0" w:color="ACB9CA" w:themeColor="text2" w:themeTint="66"/>
            </w:tcBorders>
          </w:tcPr>
          <w:p w14:paraId="424BFC35" w14:textId="77777777" w:rsidR="00FF5E09"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p>
        </w:tc>
        <w:tc>
          <w:tcPr>
            <w:tcW w:w="2895" w:type="dxa"/>
            <w:tcBorders>
              <w:top w:val="dotted" w:sz="4" w:space="0" w:color="ACB9CA" w:themeColor="text2" w:themeTint="66"/>
              <w:left w:val="single" w:sz="4" w:space="0" w:color="ACB9CA" w:themeColor="text2" w:themeTint="66"/>
              <w:bottom w:val="dotted" w:sz="4" w:space="0" w:color="ACB9CA" w:themeColor="text2" w:themeTint="66"/>
            </w:tcBorders>
          </w:tcPr>
          <w:p w14:paraId="781765ED" w14:textId="77777777" w:rsidR="00FF5E09"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r>
              <w:rPr>
                <w:rFonts w:ascii="Century Gothic" w:eastAsia="SimSun" w:hAnsi="Century Gothic" w:cs="Times New Roman"/>
                <w:sz w:val="20"/>
                <w:szCs w:val="20"/>
                <w:lang w:eastAsia="zh-CN"/>
              </w:rPr>
              <w:t>Rochester</w:t>
            </w:r>
          </w:p>
        </w:tc>
      </w:tr>
      <w:tr w:rsidR="00FF5E09" w:rsidRPr="005E7BE5" w14:paraId="7854F5B2" w14:textId="77777777" w:rsidTr="009609DB">
        <w:trPr>
          <w:trHeight w:val="397"/>
        </w:trPr>
        <w:tc>
          <w:tcPr>
            <w:tcW w:w="2572" w:type="dxa"/>
            <w:vMerge/>
          </w:tcPr>
          <w:p w14:paraId="18D28D12" w14:textId="77777777" w:rsidR="00FF5E09" w:rsidRPr="005E7BE5" w:rsidRDefault="00FF5E09" w:rsidP="009609DB">
            <w:pPr>
              <w:spacing w:after="240"/>
              <w:rPr>
                <w:rFonts w:ascii="Century Gothic" w:eastAsia="SimSun" w:hAnsi="Century Gothic" w:cs="Times New Roman"/>
                <w:b/>
                <w:sz w:val="20"/>
                <w:szCs w:val="20"/>
                <w:lang w:eastAsia="zh-CN"/>
              </w:rPr>
            </w:pPr>
          </w:p>
        </w:tc>
        <w:tc>
          <w:tcPr>
            <w:tcW w:w="3775" w:type="dxa"/>
            <w:tcBorders>
              <w:top w:val="dotted" w:sz="4" w:space="0" w:color="ACB9CA" w:themeColor="text2" w:themeTint="66"/>
              <w:bottom w:val="single" w:sz="4" w:space="0" w:color="ACB9CA" w:themeColor="text2" w:themeTint="66"/>
              <w:right w:val="single" w:sz="4" w:space="0" w:color="ACB9CA" w:themeColor="text2" w:themeTint="66"/>
            </w:tcBorders>
          </w:tcPr>
          <w:p w14:paraId="607AB737" w14:textId="77777777" w:rsidR="00FF5E09"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p>
        </w:tc>
        <w:tc>
          <w:tcPr>
            <w:tcW w:w="2895" w:type="dxa"/>
            <w:tcBorders>
              <w:top w:val="dotted" w:sz="4" w:space="0" w:color="ACB9CA" w:themeColor="text2" w:themeTint="66"/>
              <w:left w:val="single" w:sz="4" w:space="0" w:color="ACB9CA" w:themeColor="text2" w:themeTint="66"/>
              <w:bottom w:val="single" w:sz="4" w:space="0" w:color="ACB9CA" w:themeColor="text2" w:themeTint="66"/>
            </w:tcBorders>
          </w:tcPr>
          <w:p w14:paraId="5ED3A45A" w14:textId="77777777" w:rsidR="00FF5E09" w:rsidRDefault="00FF5E09" w:rsidP="009609DB">
            <w:pPr>
              <w:pStyle w:val="ListParagraph"/>
              <w:tabs>
                <w:tab w:val="right" w:pos="9026"/>
              </w:tabs>
              <w:spacing w:after="60"/>
              <w:ind w:left="0"/>
              <w:contextualSpacing w:val="0"/>
              <w:rPr>
                <w:rFonts w:ascii="Century Gothic" w:eastAsia="SimSun" w:hAnsi="Century Gothic" w:cs="Times New Roman"/>
                <w:sz w:val="20"/>
                <w:szCs w:val="20"/>
                <w:lang w:eastAsia="zh-CN"/>
              </w:rPr>
            </w:pPr>
            <w:r>
              <w:rPr>
                <w:rFonts w:ascii="Century Gothic" w:eastAsia="SimSun" w:hAnsi="Century Gothic" w:cs="Times New Roman"/>
                <w:sz w:val="20"/>
                <w:szCs w:val="20"/>
                <w:lang w:eastAsia="zh-CN"/>
              </w:rPr>
              <w:t>Kyabram</w:t>
            </w:r>
          </w:p>
        </w:tc>
      </w:tr>
    </w:tbl>
    <w:p w14:paraId="6E62A82B" w14:textId="77777777" w:rsidR="00FF5E09" w:rsidRDefault="00FF5E09" w:rsidP="00FF5E09">
      <w:pPr>
        <w:autoSpaceDE w:val="0"/>
        <w:autoSpaceDN w:val="0"/>
        <w:spacing w:after="120"/>
        <w:rPr>
          <w:rFonts w:ascii="Century Gothic" w:hAnsi="Century Gothic"/>
          <w:b/>
          <w:color w:val="2E74B5" w:themeColor="accent5" w:themeShade="BF"/>
          <w:sz w:val="24"/>
          <w:szCs w:val="20"/>
        </w:rPr>
      </w:pPr>
    </w:p>
    <w:p w14:paraId="59DA7939" w14:textId="77777777" w:rsidR="00FF5E09" w:rsidRPr="00A76654" w:rsidRDefault="00FF5E09" w:rsidP="00FF5E09">
      <w:pPr>
        <w:autoSpaceDE w:val="0"/>
        <w:autoSpaceDN w:val="0"/>
        <w:spacing w:after="120"/>
        <w:rPr>
          <w:rFonts w:ascii="Century Gothic" w:hAnsi="Century Gothic"/>
          <w:b/>
          <w:color w:val="2E74B5" w:themeColor="accent5" w:themeShade="BF"/>
          <w:sz w:val="24"/>
          <w:szCs w:val="20"/>
        </w:rPr>
      </w:pPr>
      <w:r w:rsidRPr="00A76654">
        <w:rPr>
          <w:rFonts w:ascii="Century Gothic" w:hAnsi="Century Gothic"/>
          <w:b/>
          <w:color w:val="2E74B5" w:themeColor="accent5" w:themeShade="BF"/>
          <w:sz w:val="24"/>
          <w:szCs w:val="20"/>
        </w:rPr>
        <w:t>Quorum for Meetings</w:t>
      </w:r>
    </w:p>
    <w:p w14:paraId="2D69666F" w14:textId="3999F092" w:rsidR="00FF5E09" w:rsidRDefault="00FF5E09" w:rsidP="00FF5E09">
      <w:pPr>
        <w:autoSpaceDE w:val="0"/>
        <w:autoSpaceDN w:val="0"/>
        <w:spacing w:after="0"/>
        <w:jc w:val="both"/>
        <w:rPr>
          <w:rFonts w:ascii="Century Gothic" w:hAnsi="Century Gothic"/>
          <w:sz w:val="20"/>
          <w:szCs w:val="20"/>
        </w:rPr>
      </w:pPr>
      <w:r>
        <w:rPr>
          <w:rFonts w:ascii="Century Gothic" w:hAnsi="Century Gothic"/>
          <w:sz w:val="20"/>
          <w:szCs w:val="20"/>
        </w:rPr>
        <w:t xml:space="preserve">A </w:t>
      </w:r>
      <w:proofErr w:type="spellStart"/>
      <w:r>
        <w:rPr>
          <w:rFonts w:ascii="Century Gothic" w:hAnsi="Century Gothic"/>
          <w:sz w:val="20"/>
          <w:szCs w:val="20"/>
        </w:rPr>
        <w:t>minimium</w:t>
      </w:r>
      <w:proofErr w:type="spellEnd"/>
      <w:r>
        <w:rPr>
          <w:rFonts w:ascii="Century Gothic" w:hAnsi="Century Gothic"/>
          <w:sz w:val="20"/>
          <w:szCs w:val="20"/>
        </w:rPr>
        <w:t xml:space="preserve"> of </w:t>
      </w:r>
      <w:r w:rsidR="007A641C">
        <w:rPr>
          <w:rFonts w:ascii="Century Gothic" w:hAnsi="Century Gothic"/>
          <w:sz w:val="20"/>
          <w:szCs w:val="20"/>
        </w:rPr>
        <w:t xml:space="preserve">3 </w:t>
      </w:r>
      <w:r>
        <w:rPr>
          <w:rFonts w:ascii="Century Gothic" w:hAnsi="Century Gothic"/>
          <w:sz w:val="20"/>
          <w:szCs w:val="20"/>
        </w:rPr>
        <w:t>members are to be present to form a quorum in support of meeting discussions. If a quorum is not available, key discussions shall occur via email to ensure progress on initiatives continues.</w:t>
      </w:r>
    </w:p>
    <w:p w14:paraId="3F8B8B4A" w14:textId="77777777" w:rsidR="00FF5E09" w:rsidRPr="005E7BE5" w:rsidRDefault="00FF5E09" w:rsidP="00FF5E09">
      <w:pPr>
        <w:autoSpaceDE w:val="0"/>
        <w:autoSpaceDN w:val="0"/>
        <w:spacing w:after="0"/>
        <w:rPr>
          <w:rFonts w:ascii="Century Gothic" w:hAnsi="Century Gothic"/>
          <w:sz w:val="20"/>
          <w:szCs w:val="20"/>
        </w:rPr>
      </w:pPr>
    </w:p>
    <w:p w14:paraId="676B5CFD" w14:textId="77777777" w:rsidR="00FF5E09" w:rsidRPr="006C143D" w:rsidRDefault="00FF5E09" w:rsidP="00FF5E09">
      <w:pPr>
        <w:autoSpaceDE w:val="0"/>
        <w:autoSpaceDN w:val="0"/>
        <w:spacing w:after="120"/>
        <w:rPr>
          <w:rFonts w:ascii="Century Gothic" w:hAnsi="Century Gothic"/>
          <w:b/>
          <w:color w:val="2E74B5" w:themeColor="accent5" w:themeShade="BF"/>
          <w:sz w:val="24"/>
          <w:szCs w:val="20"/>
        </w:rPr>
      </w:pPr>
      <w:r w:rsidRPr="006C143D">
        <w:rPr>
          <w:rFonts w:ascii="Century Gothic" w:hAnsi="Century Gothic"/>
          <w:b/>
          <w:color w:val="2E74B5" w:themeColor="accent5" w:themeShade="BF"/>
          <w:sz w:val="24"/>
          <w:szCs w:val="20"/>
        </w:rPr>
        <w:t>Reporting Mechanisms</w:t>
      </w:r>
    </w:p>
    <w:p w14:paraId="1CDB3E36" w14:textId="77777777" w:rsidR="00FF5E09" w:rsidRPr="005E7BE5" w:rsidRDefault="00FF5E09" w:rsidP="00FF5E09">
      <w:pPr>
        <w:autoSpaceDE w:val="0"/>
        <w:autoSpaceDN w:val="0"/>
        <w:spacing w:after="0"/>
        <w:rPr>
          <w:rFonts w:ascii="Century Gothic" w:hAnsi="Century Gothic"/>
          <w:sz w:val="20"/>
          <w:szCs w:val="20"/>
        </w:rPr>
      </w:pPr>
      <w:r w:rsidRPr="005E7BE5">
        <w:rPr>
          <w:rFonts w:ascii="Century Gothic" w:hAnsi="Century Gothic"/>
          <w:sz w:val="20"/>
          <w:szCs w:val="20"/>
        </w:rPr>
        <w:t>Meeting minutes will be shared with all members.</w:t>
      </w:r>
    </w:p>
    <w:p w14:paraId="21EE7177" w14:textId="77777777" w:rsidR="00FF5E09" w:rsidRDefault="00FF5E09" w:rsidP="00FF5E09">
      <w:pPr>
        <w:autoSpaceDE w:val="0"/>
        <w:autoSpaceDN w:val="0"/>
        <w:spacing w:after="0"/>
        <w:rPr>
          <w:rFonts w:ascii="Century Gothic" w:hAnsi="Century Gothic"/>
          <w:sz w:val="20"/>
          <w:szCs w:val="20"/>
        </w:rPr>
      </w:pPr>
      <w:r w:rsidRPr="005E7BE5">
        <w:rPr>
          <w:rFonts w:ascii="Century Gothic" w:hAnsi="Century Gothic"/>
          <w:sz w:val="20"/>
          <w:szCs w:val="20"/>
        </w:rPr>
        <w:t>Recommendations and reports shall be provided to the</w:t>
      </w:r>
      <w:r>
        <w:rPr>
          <w:rFonts w:ascii="Century Gothic" w:hAnsi="Century Gothic"/>
          <w:sz w:val="20"/>
          <w:szCs w:val="20"/>
        </w:rPr>
        <w:t xml:space="preserve"> Campaspe Family Violence Action Group</w:t>
      </w:r>
      <w:r w:rsidRPr="005E7BE5">
        <w:rPr>
          <w:rFonts w:ascii="Century Gothic" w:hAnsi="Century Gothic"/>
          <w:sz w:val="20"/>
          <w:szCs w:val="20"/>
        </w:rPr>
        <w:t>.</w:t>
      </w:r>
    </w:p>
    <w:p w14:paraId="53839F85" w14:textId="77777777" w:rsidR="00FF5E09" w:rsidRPr="005E7BE5" w:rsidRDefault="00FF5E09" w:rsidP="00FF5E09">
      <w:pPr>
        <w:autoSpaceDE w:val="0"/>
        <w:autoSpaceDN w:val="0"/>
        <w:spacing w:after="0"/>
        <w:rPr>
          <w:rFonts w:ascii="Century Gothic" w:hAnsi="Century Gothic"/>
          <w:sz w:val="20"/>
          <w:szCs w:val="20"/>
        </w:rPr>
      </w:pPr>
      <w:r>
        <w:rPr>
          <w:rFonts w:ascii="Century Gothic" w:hAnsi="Century Gothic"/>
          <w:sz w:val="20"/>
          <w:szCs w:val="20"/>
        </w:rPr>
        <w:t>Members are responsible to share information and activities of the working group with their respective organisations</w:t>
      </w:r>
      <w:r w:rsidR="008608BD">
        <w:rPr>
          <w:rFonts w:ascii="Century Gothic" w:hAnsi="Century Gothic"/>
          <w:sz w:val="20"/>
          <w:szCs w:val="20"/>
        </w:rPr>
        <w:t xml:space="preserve">. </w:t>
      </w:r>
    </w:p>
    <w:p w14:paraId="7B8BA17B" w14:textId="77777777" w:rsidR="00FF5E09" w:rsidRPr="005E7BE5" w:rsidRDefault="00FF5E09" w:rsidP="00FF5E09">
      <w:pPr>
        <w:autoSpaceDE w:val="0"/>
        <w:autoSpaceDN w:val="0"/>
        <w:spacing w:after="0"/>
        <w:rPr>
          <w:rFonts w:ascii="Century Gothic" w:hAnsi="Century Gothic"/>
          <w:sz w:val="20"/>
          <w:szCs w:val="20"/>
          <w:lang w:val="en-US"/>
        </w:rPr>
      </w:pPr>
    </w:p>
    <w:p w14:paraId="36BEE8AA" w14:textId="77777777" w:rsidR="008608BD" w:rsidRDefault="008608BD" w:rsidP="00FF5E09">
      <w:pPr>
        <w:autoSpaceDE w:val="0"/>
        <w:autoSpaceDN w:val="0"/>
        <w:spacing w:after="120"/>
        <w:rPr>
          <w:ins w:id="1" w:author="Marnie Jewell" w:date="2018-05-22T14:33:00Z"/>
          <w:rFonts w:ascii="Century Gothic" w:hAnsi="Century Gothic"/>
          <w:b/>
          <w:color w:val="2E74B5" w:themeColor="accent5" w:themeShade="BF"/>
          <w:sz w:val="24"/>
          <w:szCs w:val="20"/>
        </w:rPr>
      </w:pPr>
    </w:p>
    <w:p w14:paraId="54F09AB2" w14:textId="77777777" w:rsidR="00FF5E09" w:rsidRPr="006C143D" w:rsidRDefault="00FF5E09" w:rsidP="00FF5E09">
      <w:pPr>
        <w:autoSpaceDE w:val="0"/>
        <w:autoSpaceDN w:val="0"/>
        <w:spacing w:after="120"/>
        <w:rPr>
          <w:rFonts w:ascii="Century Gothic" w:hAnsi="Century Gothic"/>
          <w:b/>
          <w:color w:val="2E74B5" w:themeColor="accent5" w:themeShade="BF"/>
          <w:sz w:val="24"/>
          <w:szCs w:val="20"/>
        </w:rPr>
      </w:pPr>
      <w:r w:rsidRPr="006C143D">
        <w:rPr>
          <w:rFonts w:ascii="Century Gothic" w:hAnsi="Century Gothic"/>
          <w:b/>
          <w:color w:val="2E74B5" w:themeColor="accent5" w:themeShade="BF"/>
          <w:sz w:val="24"/>
          <w:szCs w:val="20"/>
        </w:rPr>
        <w:t>Chairperson &amp; Secretary Roles</w:t>
      </w:r>
    </w:p>
    <w:p w14:paraId="2D6B8FCF" w14:textId="3A6B88B5" w:rsidR="008608BD" w:rsidRDefault="007A641C" w:rsidP="00FF5E09">
      <w:pPr>
        <w:autoSpaceDE w:val="0"/>
        <w:autoSpaceDN w:val="0"/>
        <w:spacing w:after="0"/>
        <w:rPr>
          <w:ins w:id="2" w:author="Marnie Jewell" w:date="2018-05-22T14:34:00Z"/>
          <w:rFonts w:ascii="Century Gothic" w:hAnsi="Century Gothic"/>
          <w:sz w:val="20"/>
          <w:szCs w:val="20"/>
        </w:rPr>
      </w:pPr>
      <w:r>
        <w:rPr>
          <w:rFonts w:ascii="Century Gothic" w:hAnsi="Century Gothic"/>
          <w:sz w:val="20"/>
          <w:szCs w:val="20"/>
        </w:rPr>
        <w:t xml:space="preserve">The chairperson role will be shared between </w:t>
      </w:r>
      <w:proofErr w:type="spellStart"/>
      <w:r>
        <w:rPr>
          <w:rFonts w:ascii="Century Gothic" w:hAnsi="Century Gothic"/>
          <w:sz w:val="20"/>
          <w:szCs w:val="20"/>
        </w:rPr>
        <w:t>VicPol</w:t>
      </w:r>
      <w:proofErr w:type="spellEnd"/>
      <w:r>
        <w:rPr>
          <w:rFonts w:ascii="Century Gothic" w:hAnsi="Century Gothic"/>
          <w:sz w:val="20"/>
          <w:szCs w:val="20"/>
        </w:rPr>
        <w:t xml:space="preserve"> and WHLM. The </w:t>
      </w:r>
      <w:r w:rsidR="00FF5E09" w:rsidRPr="005E7BE5">
        <w:rPr>
          <w:rFonts w:ascii="Century Gothic" w:hAnsi="Century Gothic"/>
          <w:sz w:val="20"/>
          <w:szCs w:val="20"/>
        </w:rPr>
        <w:t>minu</w:t>
      </w:r>
      <w:r>
        <w:rPr>
          <w:rFonts w:ascii="Century Gothic" w:hAnsi="Century Gothic"/>
          <w:sz w:val="20"/>
          <w:szCs w:val="20"/>
        </w:rPr>
        <w:t xml:space="preserve">te taker will be rotated. </w:t>
      </w:r>
    </w:p>
    <w:p w14:paraId="1278B651" w14:textId="77777777" w:rsidR="008608BD" w:rsidRDefault="008608BD" w:rsidP="00FF5E09">
      <w:pPr>
        <w:autoSpaceDE w:val="0"/>
        <w:autoSpaceDN w:val="0"/>
        <w:spacing w:after="0"/>
        <w:rPr>
          <w:ins w:id="3" w:author="Marnie Jewell" w:date="2018-05-22T14:34:00Z"/>
          <w:rFonts w:ascii="Century Gothic" w:hAnsi="Century Gothic"/>
          <w:sz w:val="20"/>
          <w:szCs w:val="20"/>
        </w:rPr>
      </w:pPr>
    </w:p>
    <w:p w14:paraId="3BF70B28" w14:textId="77777777" w:rsidR="00FF5E09" w:rsidRPr="005E7BE5" w:rsidRDefault="00FF5E09" w:rsidP="00FF5E09">
      <w:pPr>
        <w:autoSpaceDE w:val="0"/>
        <w:autoSpaceDN w:val="0"/>
        <w:spacing w:after="0"/>
        <w:rPr>
          <w:rFonts w:ascii="Century Gothic" w:hAnsi="Century Gothic"/>
          <w:sz w:val="20"/>
          <w:szCs w:val="20"/>
          <w:lang w:val="en-US"/>
        </w:rPr>
      </w:pPr>
      <w:r w:rsidRPr="005E7BE5">
        <w:rPr>
          <w:rFonts w:ascii="Century Gothic" w:hAnsi="Century Gothic"/>
          <w:sz w:val="20"/>
          <w:szCs w:val="20"/>
          <w:lang w:val="en-US"/>
        </w:rPr>
        <w:t>Agenda items are to be confirmed at the end of each meeting. Additional agenda items shall be forwarded to Chair and secretary</w:t>
      </w:r>
    </w:p>
    <w:p w14:paraId="2271CA83" w14:textId="77777777" w:rsidR="007A641C" w:rsidRDefault="007A641C" w:rsidP="00FF5E09">
      <w:pPr>
        <w:autoSpaceDE w:val="0"/>
        <w:autoSpaceDN w:val="0"/>
        <w:spacing w:after="0" w:line="240" w:lineRule="auto"/>
        <w:rPr>
          <w:rFonts w:ascii="Century Gothic" w:hAnsi="Century Gothic"/>
          <w:sz w:val="20"/>
          <w:szCs w:val="20"/>
        </w:rPr>
      </w:pPr>
    </w:p>
    <w:p w14:paraId="0F73CD2F" w14:textId="4792BE20" w:rsidR="00FF5E09" w:rsidRPr="005E7BE5" w:rsidRDefault="007A641C" w:rsidP="00FF5E09">
      <w:pPr>
        <w:autoSpaceDE w:val="0"/>
        <w:autoSpaceDN w:val="0"/>
        <w:spacing w:after="0" w:line="240" w:lineRule="auto"/>
        <w:rPr>
          <w:rFonts w:ascii="Century Gothic" w:hAnsi="Century Gothic"/>
          <w:sz w:val="20"/>
          <w:szCs w:val="20"/>
        </w:rPr>
      </w:pPr>
      <w:r>
        <w:rPr>
          <w:rFonts w:ascii="Century Gothic" w:hAnsi="Century Gothic"/>
          <w:sz w:val="20"/>
          <w:szCs w:val="20"/>
        </w:rPr>
        <w:t xml:space="preserve">WHLM </w:t>
      </w:r>
      <w:r w:rsidR="00FF5E09" w:rsidRPr="005E7BE5">
        <w:rPr>
          <w:rFonts w:ascii="Century Gothic" w:hAnsi="Century Gothic"/>
          <w:sz w:val="20"/>
          <w:szCs w:val="20"/>
        </w:rPr>
        <w:t xml:space="preserve">will be responsible for </w:t>
      </w:r>
      <w:r>
        <w:rPr>
          <w:rFonts w:ascii="Century Gothic" w:hAnsi="Century Gothic"/>
          <w:sz w:val="20"/>
          <w:szCs w:val="20"/>
        </w:rPr>
        <w:t xml:space="preserve">circulating </w:t>
      </w:r>
      <w:r w:rsidR="00FF5E09" w:rsidRPr="005E7BE5">
        <w:rPr>
          <w:rFonts w:ascii="Century Gothic" w:hAnsi="Century Gothic"/>
          <w:sz w:val="20"/>
          <w:szCs w:val="20"/>
        </w:rPr>
        <w:t>the minutes and agendas (one week prior to the meeting where possible).</w:t>
      </w:r>
    </w:p>
    <w:p w14:paraId="68933AC5" w14:textId="77777777" w:rsidR="00FF5E09" w:rsidRPr="005E7BE5" w:rsidRDefault="00FF5E09" w:rsidP="00FF5E09">
      <w:pPr>
        <w:autoSpaceDE w:val="0"/>
        <w:autoSpaceDN w:val="0"/>
        <w:spacing w:after="0" w:line="240" w:lineRule="auto"/>
        <w:rPr>
          <w:rFonts w:ascii="Century Gothic" w:hAnsi="Century Gothic"/>
          <w:sz w:val="20"/>
          <w:szCs w:val="20"/>
        </w:rPr>
      </w:pPr>
    </w:p>
    <w:p w14:paraId="73428855" w14:textId="77777777" w:rsidR="00FF5E09" w:rsidRPr="003F10AC" w:rsidRDefault="00FF5E09" w:rsidP="00FF5E09">
      <w:pPr>
        <w:jc w:val="both"/>
        <w:rPr>
          <w:rFonts w:ascii="Century Gothic" w:eastAsia="Times New Roman" w:hAnsi="Century Gothic" w:cs="Arial"/>
          <w:b/>
          <w:color w:val="2E74B5" w:themeColor="accent5" w:themeShade="BF"/>
          <w:sz w:val="24"/>
          <w:szCs w:val="21"/>
          <w:lang w:val="en-US" w:eastAsia="en-AU"/>
        </w:rPr>
      </w:pPr>
      <w:r w:rsidRPr="003F10AC">
        <w:rPr>
          <w:rFonts w:ascii="Century Gothic" w:eastAsia="Times New Roman" w:hAnsi="Century Gothic" w:cs="Arial"/>
          <w:b/>
          <w:color w:val="2E74B5" w:themeColor="accent5" w:themeShade="BF"/>
          <w:sz w:val="24"/>
          <w:szCs w:val="21"/>
          <w:lang w:val="en-US" w:eastAsia="en-AU"/>
        </w:rPr>
        <w:t>Supporting documents</w:t>
      </w:r>
    </w:p>
    <w:p w14:paraId="5A750CE1" w14:textId="77777777" w:rsidR="00FF5E09" w:rsidRPr="003F10AC" w:rsidRDefault="00FF5E09" w:rsidP="00FF5E09">
      <w:pPr>
        <w:numPr>
          <w:ilvl w:val="0"/>
          <w:numId w:val="3"/>
        </w:numPr>
        <w:spacing w:after="0" w:line="240" w:lineRule="auto"/>
        <w:contextualSpacing/>
        <w:jc w:val="both"/>
        <w:rPr>
          <w:rFonts w:ascii="Century Gothic" w:eastAsia="Times New Roman" w:hAnsi="Century Gothic" w:cs="Times New Roman"/>
          <w:sz w:val="20"/>
          <w:szCs w:val="20"/>
          <w:lang w:val="en-US"/>
        </w:rPr>
      </w:pPr>
      <w:r w:rsidRPr="003F10AC">
        <w:rPr>
          <w:rFonts w:ascii="Century Gothic" w:eastAsia="Times New Roman" w:hAnsi="Century Gothic" w:cs="Times New Roman"/>
          <w:sz w:val="20"/>
          <w:szCs w:val="20"/>
          <w:lang w:val="en-US"/>
        </w:rPr>
        <w:t xml:space="preserve">CFVAG Strategic Directions </w:t>
      </w:r>
    </w:p>
    <w:p w14:paraId="577BF212" w14:textId="77777777" w:rsidR="00FF5E09" w:rsidRPr="003F10AC" w:rsidRDefault="00FF5E09" w:rsidP="00FF5E09">
      <w:pPr>
        <w:spacing w:after="0" w:line="240" w:lineRule="auto"/>
        <w:ind w:left="360"/>
        <w:contextualSpacing/>
        <w:jc w:val="both"/>
        <w:rPr>
          <w:rFonts w:ascii="Century Gothic" w:eastAsia="Times New Roman" w:hAnsi="Century Gothic" w:cs="Times New Roman"/>
          <w:sz w:val="20"/>
          <w:szCs w:val="20"/>
          <w:lang w:val="en-US"/>
        </w:rPr>
      </w:pPr>
      <w:r w:rsidRPr="003F10AC">
        <w:rPr>
          <w:rFonts w:ascii="Times New Roman" w:eastAsia="Times New Roman" w:hAnsi="Times New Roman" w:cs="Times New Roman"/>
          <w:sz w:val="24"/>
          <w:szCs w:val="24"/>
          <w:lang w:val="en-US"/>
        </w:rPr>
        <w:object w:dxaOrig="1531" w:dyaOrig="990" w14:anchorId="5F808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Exch.Document.DC" ShapeID="_x0000_i1025" DrawAspect="Icon" ObjectID="_1602914524" r:id="rId11"/>
        </w:object>
      </w:r>
    </w:p>
    <w:p w14:paraId="490290AD" w14:textId="77777777" w:rsidR="00FF5E09" w:rsidRPr="003F10AC" w:rsidRDefault="00FF5E09" w:rsidP="00FF5E09">
      <w:pPr>
        <w:spacing w:after="0" w:line="240" w:lineRule="auto"/>
        <w:ind w:left="360"/>
        <w:contextualSpacing/>
        <w:jc w:val="both"/>
        <w:rPr>
          <w:rFonts w:ascii="Century Gothic" w:eastAsia="Times New Roman" w:hAnsi="Century Gothic" w:cs="Times New Roman"/>
          <w:sz w:val="20"/>
          <w:szCs w:val="20"/>
          <w:lang w:val="en-US"/>
        </w:rPr>
      </w:pPr>
    </w:p>
    <w:p w14:paraId="02752B85" w14:textId="77777777" w:rsidR="00FF5E09" w:rsidRPr="003F10AC" w:rsidRDefault="00FF5E09" w:rsidP="00FF5E09">
      <w:pPr>
        <w:numPr>
          <w:ilvl w:val="0"/>
          <w:numId w:val="3"/>
        </w:numPr>
        <w:spacing w:after="0" w:line="240" w:lineRule="auto"/>
        <w:contextualSpacing/>
        <w:jc w:val="both"/>
        <w:rPr>
          <w:rFonts w:ascii="Century Gothic" w:eastAsia="Times New Roman" w:hAnsi="Century Gothic" w:cs="Times New Roman"/>
          <w:sz w:val="20"/>
          <w:szCs w:val="20"/>
          <w:lang w:val="en-US"/>
        </w:rPr>
      </w:pPr>
      <w:r w:rsidRPr="003F10AC">
        <w:rPr>
          <w:rFonts w:ascii="Century Gothic" w:eastAsia="Times New Roman" w:hAnsi="Century Gothic" w:cs="Times New Roman"/>
          <w:sz w:val="20"/>
          <w:szCs w:val="20"/>
          <w:lang w:val="en-US"/>
        </w:rPr>
        <w:t>Key messages infographic</w:t>
      </w:r>
    </w:p>
    <w:p w14:paraId="64134BA8" w14:textId="77777777" w:rsidR="00FF5E09" w:rsidRPr="003F10AC" w:rsidRDefault="00FF5E09" w:rsidP="00FF5E09">
      <w:pPr>
        <w:spacing w:after="0" w:line="240" w:lineRule="auto"/>
        <w:ind w:left="360"/>
        <w:contextualSpacing/>
        <w:jc w:val="both"/>
        <w:rPr>
          <w:rFonts w:ascii="Century Gothic" w:eastAsia="Times New Roman" w:hAnsi="Century Gothic" w:cs="Times New Roman"/>
          <w:sz w:val="20"/>
          <w:szCs w:val="20"/>
          <w:lang w:val="en-US"/>
        </w:rPr>
      </w:pPr>
      <w:r w:rsidRPr="003F10AC">
        <w:rPr>
          <w:rFonts w:ascii="Times New Roman" w:eastAsia="Times New Roman" w:hAnsi="Times New Roman" w:cs="Times New Roman"/>
          <w:sz w:val="24"/>
          <w:szCs w:val="24"/>
          <w:lang w:val="en-US"/>
        </w:rPr>
        <w:object w:dxaOrig="1531" w:dyaOrig="990" w14:anchorId="61E6D8AD">
          <v:shape id="_x0000_i1026" type="#_x0000_t75" style="width:76.5pt;height:49.5pt" o:ole="">
            <v:imagedata r:id="rId12" o:title=""/>
          </v:shape>
          <o:OLEObject Type="Embed" ProgID="AcroExch.Document.DC" ShapeID="_x0000_i1026" DrawAspect="Icon" ObjectID="_1602914525" r:id="rId13"/>
        </w:object>
      </w:r>
    </w:p>
    <w:p w14:paraId="534A4AAB" w14:textId="77777777" w:rsidR="00FF5E09" w:rsidRPr="003F10AC" w:rsidRDefault="00FF5E09" w:rsidP="00FF5E09">
      <w:pPr>
        <w:spacing w:after="0" w:line="240" w:lineRule="auto"/>
        <w:ind w:left="360"/>
        <w:contextualSpacing/>
        <w:jc w:val="both"/>
        <w:rPr>
          <w:rFonts w:ascii="Century Gothic" w:eastAsia="Times New Roman" w:hAnsi="Century Gothic" w:cs="Times New Roman"/>
          <w:sz w:val="20"/>
          <w:szCs w:val="20"/>
          <w:lang w:val="en-US"/>
        </w:rPr>
      </w:pPr>
    </w:p>
    <w:p w14:paraId="641F5C68" w14:textId="77777777" w:rsidR="00FF5E09" w:rsidRPr="003F10AC" w:rsidRDefault="00FF5E09" w:rsidP="00FF5E09">
      <w:pPr>
        <w:numPr>
          <w:ilvl w:val="0"/>
          <w:numId w:val="3"/>
        </w:numPr>
        <w:spacing w:after="0" w:line="240" w:lineRule="auto"/>
        <w:contextualSpacing/>
        <w:rPr>
          <w:rFonts w:ascii="Century Gothic" w:eastAsia="Times New Roman" w:hAnsi="Century Gothic" w:cs="Times New Roman"/>
          <w:sz w:val="20"/>
          <w:szCs w:val="20"/>
          <w:lang w:val="en-US"/>
        </w:rPr>
      </w:pPr>
      <w:r w:rsidRPr="003F10AC">
        <w:rPr>
          <w:rFonts w:ascii="Century Gothic" w:eastAsia="Times New Roman" w:hAnsi="Century Gothic" w:cs="Times New Roman"/>
          <w:sz w:val="20"/>
          <w:szCs w:val="20"/>
          <w:lang w:val="en-US"/>
        </w:rPr>
        <w:t>Change the story framework for the prevention of violence against women and children</w:t>
      </w:r>
    </w:p>
    <w:p w14:paraId="2228FD44" w14:textId="77777777" w:rsidR="00FF5E09" w:rsidRPr="003F10AC" w:rsidRDefault="00612A13" w:rsidP="00FF5E09">
      <w:pPr>
        <w:spacing w:after="0" w:line="240" w:lineRule="auto"/>
        <w:ind w:left="360"/>
        <w:contextualSpacing/>
        <w:rPr>
          <w:rFonts w:ascii="Century Gothic" w:eastAsia="Times New Roman" w:hAnsi="Century Gothic" w:cs="Times New Roman"/>
          <w:sz w:val="20"/>
          <w:szCs w:val="20"/>
          <w:lang w:val="en-US"/>
        </w:rPr>
      </w:pPr>
      <w:hyperlink r:id="rId14" w:history="1">
        <w:r w:rsidR="00FF5E09" w:rsidRPr="003F10AC">
          <w:rPr>
            <w:rFonts w:ascii="Century Gothic" w:eastAsia="Times New Roman" w:hAnsi="Century Gothic" w:cs="Times New Roman"/>
            <w:color w:val="0000FF"/>
            <w:sz w:val="20"/>
            <w:szCs w:val="20"/>
            <w:u w:val="single"/>
            <w:lang w:val="en-US"/>
          </w:rPr>
          <w:t>https://www.ourwatch.org.au/getmedia/0aa0109b-6b03-43f2-85fe-a9f5ec92ae4e/Change-the-story-framework-prevent-violence-women-children-AA-new.pdf.aspx</w:t>
        </w:r>
      </w:hyperlink>
      <w:r w:rsidR="00FF5E09" w:rsidRPr="003F10AC">
        <w:rPr>
          <w:rFonts w:ascii="Century Gothic" w:eastAsia="Times New Roman" w:hAnsi="Century Gothic" w:cs="Times New Roman"/>
          <w:sz w:val="20"/>
          <w:szCs w:val="20"/>
          <w:lang w:val="en-US"/>
        </w:rPr>
        <w:t xml:space="preserve"> </w:t>
      </w:r>
    </w:p>
    <w:p w14:paraId="1988DA5E" w14:textId="77777777" w:rsidR="00FF5E09" w:rsidRPr="003F10AC" w:rsidRDefault="00FF5E09" w:rsidP="00FF5E09">
      <w:pPr>
        <w:spacing w:after="0" w:line="240" w:lineRule="auto"/>
        <w:rPr>
          <w:rFonts w:ascii="Century Gothic" w:hAnsi="Century Gothic"/>
          <w:sz w:val="20"/>
          <w:szCs w:val="20"/>
        </w:rPr>
      </w:pPr>
    </w:p>
    <w:p w14:paraId="322E189F" w14:textId="77777777" w:rsidR="00FF5E09" w:rsidRPr="003F10AC" w:rsidRDefault="00FF5E09" w:rsidP="00FF5E09">
      <w:pPr>
        <w:numPr>
          <w:ilvl w:val="0"/>
          <w:numId w:val="3"/>
        </w:numPr>
        <w:spacing w:after="0" w:line="240" w:lineRule="auto"/>
        <w:contextualSpacing/>
        <w:rPr>
          <w:rFonts w:ascii="Century Gothic" w:eastAsia="Times New Roman" w:hAnsi="Century Gothic" w:cs="Times New Roman"/>
          <w:sz w:val="20"/>
          <w:szCs w:val="20"/>
          <w:lang w:val="en-US"/>
        </w:rPr>
      </w:pPr>
      <w:r w:rsidRPr="003F10AC">
        <w:rPr>
          <w:rFonts w:ascii="Century Gothic" w:eastAsia="Times New Roman" w:hAnsi="Century Gothic" w:cs="Times New Roman"/>
          <w:sz w:val="20"/>
          <w:szCs w:val="20"/>
          <w:lang w:val="en-US"/>
        </w:rPr>
        <w:t xml:space="preserve">“Let’s  change the story: Violence against women” </w:t>
      </w:r>
    </w:p>
    <w:p w14:paraId="2D7368C0" w14:textId="77777777" w:rsidR="00FF5E09" w:rsidRPr="003F10AC" w:rsidRDefault="00612A13" w:rsidP="00FF5E09">
      <w:pPr>
        <w:spacing w:after="0" w:line="240" w:lineRule="auto"/>
        <w:ind w:left="360"/>
        <w:contextualSpacing/>
        <w:rPr>
          <w:rFonts w:ascii="Century Gothic" w:eastAsia="Times New Roman" w:hAnsi="Century Gothic" w:cs="Times New Roman"/>
          <w:sz w:val="20"/>
          <w:szCs w:val="20"/>
          <w:lang w:val="en-US"/>
        </w:rPr>
      </w:pPr>
      <w:hyperlink r:id="rId15" w:history="1">
        <w:r w:rsidR="00FF5E09" w:rsidRPr="003F10AC">
          <w:rPr>
            <w:rFonts w:ascii="Century Gothic" w:eastAsia="Times New Roman" w:hAnsi="Century Gothic" w:cs="Times New Roman"/>
            <w:color w:val="0000FF"/>
            <w:sz w:val="20"/>
            <w:szCs w:val="20"/>
            <w:u w:val="single"/>
            <w:lang w:val="en-US"/>
          </w:rPr>
          <w:t>https://www.youtube.com/watch?v=fLUVWZvVZXw</w:t>
        </w:r>
      </w:hyperlink>
      <w:r w:rsidR="00FF5E09" w:rsidRPr="003F10AC">
        <w:rPr>
          <w:rFonts w:ascii="Century Gothic" w:eastAsia="Times New Roman" w:hAnsi="Century Gothic" w:cs="Times New Roman"/>
          <w:sz w:val="20"/>
          <w:szCs w:val="20"/>
          <w:lang w:val="en-US"/>
        </w:rPr>
        <w:t xml:space="preserve"> </w:t>
      </w:r>
    </w:p>
    <w:p w14:paraId="3F865130" w14:textId="77777777" w:rsidR="00FF5E09" w:rsidRPr="003F10AC" w:rsidRDefault="00FF5E09" w:rsidP="00FF5E09">
      <w:pPr>
        <w:spacing w:after="0" w:line="240" w:lineRule="auto"/>
        <w:rPr>
          <w:rFonts w:ascii="Century Gothic" w:hAnsi="Century Gothic"/>
          <w:sz w:val="20"/>
          <w:szCs w:val="20"/>
        </w:rPr>
      </w:pPr>
    </w:p>
    <w:p w14:paraId="1EE56433" w14:textId="77777777" w:rsidR="00FF5E09" w:rsidRPr="003F10AC" w:rsidRDefault="00FF5E09" w:rsidP="00FF5E09">
      <w:pPr>
        <w:numPr>
          <w:ilvl w:val="0"/>
          <w:numId w:val="3"/>
        </w:numPr>
        <w:spacing w:after="0" w:line="240" w:lineRule="auto"/>
        <w:contextualSpacing/>
        <w:rPr>
          <w:rFonts w:ascii="Century Gothic" w:eastAsia="Times New Roman" w:hAnsi="Century Gothic" w:cs="Times New Roman"/>
          <w:sz w:val="20"/>
          <w:szCs w:val="20"/>
          <w:lang w:val="en-US"/>
        </w:rPr>
      </w:pPr>
      <w:r w:rsidRPr="003F10AC">
        <w:rPr>
          <w:rFonts w:ascii="Century Gothic" w:eastAsia="Times New Roman" w:hAnsi="Century Gothic" w:cs="Times New Roman"/>
          <w:sz w:val="20"/>
          <w:szCs w:val="20"/>
          <w:lang w:val="en-US"/>
        </w:rPr>
        <w:t xml:space="preserve">The </w:t>
      </w:r>
      <w:proofErr w:type="spellStart"/>
      <w:r w:rsidRPr="003F10AC">
        <w:rPr>
          <w:rFonts w:ascii="Century Gothic" w:eastAsia="Times New Roman" w:hAnsi="Century Gothic" w:cs="Times New Roman"/>
          <w:sz w:val="20"/>
          <w:szCs w:val="20"/>
          <w:lang w:val="en-US"/>
        </w:rPr>
        <w:t>Loddon</w:t>
      </w:r>
      <w:proofErr w:type="spellEnd"/>
      <w:r w:rsidRPr="003F10AC">
        <w:rPr>
          <w:rFonts w:ascii="Century Gothic" w:eastAsia="Times New Roman" w:hAnsi="Century Gothic" w:cs="Times New Roman"/>
          <w:sz w:val="20"/>
          <w:szCs w:val="20"/>
          <w:lang w:val="en-US"/>
        </w:rPr>
        <w:t xml:space="preserve"> </w:t>
      </w:r>
      <w:proofErr w:type="spellStart"/>
      <w:r w:rsidRPr="003F10AC">
        <w:rPr>
          <w:rFonts w:ascii="Century Gothic" w:eastAsia="Times New Roman" w:hAnsi="Century Gothic" w:cs="Times New Roman"/>
          <w:sz w:val="20"/>
          <w:szCs w:val="20"/>
          <w:lang w:val="en-US"/>
        </w:rPr>
        <w:t>Mallee</w:t>
      </w:r>
      <w:proofErr w:type="spellEnd"/>
      <w:r w:rsidRPr="003F10AC">
        <w:rPr>
          <w:rFonts w:ascii="Century Gothic" w:eastAsia="Times New Roman" w:hAnsi="Century Gothic" w:cs="Times New Roman"/>
          <w:sz w:val="20"/>
          <w:szCs w:val="20"/>
          <w:lang w:val="en-US"/>
        </w:rPr>
        <w:t xml:space="preserve"> Action Plan for the primary prevent ion of violence against women</w:t>
      </w:r>
    </w:p>
    <w:p w14:paraId="6141B01F" w14:textId="77777777" w:rsidR="00FF5E09" w:rsidRPr="003F10AC" w:rsidRDefault="00612A13" w:rsidP="00FF5E09">
      <w:pPr>
        <w:spacing w:after="0" w:line="240" w:lineRule="auto"/>
        <w:ind w:left="360"/>
        <w:contextualSpacing/>
        <w:rPr>
          <w:rFonts w:ascii="Century Gothic" w:eastAsia="Times New Roman" w:hAnsi="Century Gothic" w:cs="Times New Roman"/>
          <w:sz w:val="20"/>
          <w:szCs w:val="20"/>
          <w:lang w:val="en-US"/>
        </w:rPr>
      </w:pPr>
      <w:hyperlink r:id="rId16" w:history="1">
        <w:r w:rsidR="00FF5E09" w:rsidRPr="003F10AC">
          <w:rPr>
            <w:rFonts w:ascii="Century Gothic" w:eastAsia="Times New Roman" w:hAnsi="Century Gothic" w:cs="Times New Roman"/>
            <w:color w:val="0000FF"/>
            <w:sz w:val="20"/>
            <w:szCs w:val="20"/>
            <w:u w:val="single"/>
            <w:lang w:val="en-US"/>
          </w:rPr>
          <w:t>http://www.whlm.org.au/wp-content/uploads/2016/02/WHLM-Action-Plan-PPVAW-2016-2019.pdf</w:t>
        </w:r>
      </w:hyperlink>
      <w:r w:rsidR="00FF5E09" w:rsidRPr="003F10AC">
        <w:rPr>
          <w:rFonts w:ascii="Times New Roman" w:eastAsia="Times New Roman" w:hAnsi="Times New Roman" w:cs="Times New Roman"/>
          <w:sz w:val="24"/>
          <w:szCs w:val="24"/>
          <w:lang w:val="en-US"/>
        </w:rPr>
        <w:t xml:space="preserve">  </w:t>
      </w:r>
      <w:r w:rsidR="00FF5E09" w:rsidRPr="003F10AC">
        <w:rPr>
          <w:rFonts w:ascii="Century Gothic" w:eastAsia="Times New Roman" w:hAnsi="Century Gothic" w:cs="Times New Roman"/>
          <w:sz w:val="20"/>
          <w:szCs w:val="20"/>
          <w:lang w:val="en-US"/>
        </w:rPr>
        <w:t xml:space="preserve"> </w:t>
      </w:r>
    </w:p>
    <w:p w14:paraId="300E8CEC" w14:textId="77777777" w:rsidR="00FF5E09" w:rsidRDefault="00FF5E09" w:rsidP="00FF5E09"/>
    <w:p w14:paraId="52E09154" w14:textId="27EAC901" w:rsidR="00D11514" w:rsidRDefault="00D11514"/>
    <w:sectPr w:rsidR="00D11514" w:rsidSect="009609DB">
      <w:headerReference w:type="even" r:id="rId17"/>
      <w:headerReference w:type="default" r:id="rId18"/>
      <w:footerReference w:type="even" r:id="rId19"/>
      <w:footerReference w:type="default" r:id="rId20"/>
      <w:headerReference w:type="first" r:id="rId21"/>
      <w:footerReference w:type="first" r:id="rId22"/>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4309A" w14:textId="77777777" w:rsidR="009C5998" w:rsidRDefault="00F12E44">
      <w:pPr>
        <w:spacing w:after="0" w:line="240" w:lineRule="auto"/>
      </w:pPr>
      <w:r>
        <w:separator/>
      </w:r>
    </w:p>
  </w:endnote>
  <w:endnote w:type="continuationSeparator" w:id="0">
    <w:p w14:paraId="0EC2B7E7" w14:textId="77777777" w:rsidR="009C5998" w:rsidRDefault="00F12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422CE" w14:textId="77777777" w:rsidR="00B02B6D" w:rsidRDefault="00B02B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54868" w14:textId="77777777" w:rsidR="00B02B6D" w:rsidRDefault="00B02B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D2F62" w14:textId="77777777" w:rsidR="00B02B6D" w:rsidRDefault="00B02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586E5" w14:textId="77777777" w:rsidR="009C5998" w:rsidRDefault="00F12E44">
      <w:pPr>
        <w:spacing w:after="0" w:line="240" w:lineRule="auto"/>
      </w:pPr>
      <w:r>
        <w:separator/>
      </w:r>
    </w:p>
  </w:footnote>
  <w:footnote w:type="continuationSeparator" w:id="0">
    <w:p w14:paraId="0E3609CB" w14:textId="77777777" w:rsidR="009C5998" w:rsidRDefault="00F12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E3112" w14:textId="77777777" w:rsidR="00B02B6D" w:rsidRDefault="00B02B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40189"/>
      <w:docPartObj>
        <w:docPartGallery w:val="Watermarks"/>
        <w:docPartUnique/>
      </w:docPartObj>
    </w:sdtPr>
    <w:sdtEndPr/>
    <w:sdtContent>
      <w:p w14:paraId="06C96476" w14:textId="77777777" w:rsidR="00B02B6D" w:rsidRDefault="00612A13">
        <w:pPr>
          <w:pStyle w:val="Header"/>
        </w:pPr>
        <w:r>
          <w:rPr>
            <w:noProof/>
            <w:lang w:val="en-US" w:eastAsia="zh-TW"/>
          </w:rPr>
          <w:pict w14:anchorId="3D120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0FCD0" w14:textId="77777777" w:rsidR="00B02B6D" w:rsidRDefault="00B02B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0639"/>
    <w:multiLevelType w:val="hybridMultilevel"/>
    <w:tmpl w:val="32541BB0"/>
    <w:lvl w:ilvl="0" w:tplc="7B667BCA">
      <w:start w:val="1"/>
      <w:numFmt w:val="decimal"/>
      <w:lvlText w:val="%1."/>
      <w:lvlJc w:val="left"/>
      <w:pPr>
        <w:ind w:left="773" w:hanging="360"/>
      </w:pPr>
      <w:rPr>
        <w:b w:val="0"/>
        <w:color w:val="2E74B5" w:themeColor="accent5" w:themeShade="BF"/>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9213680"/>
    <w:multiLevelType w:val="hybridMultilevel"/>
    <w:tmpl w:val="D7C41D42"/>
    <w:lvl w:ilvl="0" w:tplc="EA4E5DD2">
      <w:start w:val="1"/>
      <w:numFmt w:val="bullet"/>
      <w:lvlText w:val="o"/>
      <w:lvlJc w:val="left"/>
      <w:pPr>
        <w:ind w:left="360" w:hanging="360"/>
      </w:pPr>
      <w:rPr>
        <w:rFonts w:ascii="Symbol" w:hAnsi="Symbol" w:cs="Courier New" w:hint="default"/>
        <w:color w:val="2E74B5" w:themeColor="accent5" w:themeShade="BF"/>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31D1A06"/>
    <w:multiLevelType w:val="hybridMultilevel"/>
    <w:tmpl w:val="054C85F2"/>
    <w:lvl w:ilvl="0" w:tplc="3B3A74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47E5CC2"/>
    <w:multiLevelType w:val="hybridMultilevel"/>
    <w:tmpl w:val="7B888BAE"/>
    <w:lvl w:ilvl="0" w:tplc="AC2CA222">
      <w:start w:val="6"/>
      <w:numFmt w:val="bullet"/>
      <w:lvlText w:val="-"/>
      <w:lvlJc w:val="left"/>
      <w:pPr>
        <w:ind w:left="360" w:hanging="360"/>
      </w:pPr>
      <w:rPr>
        <w:rFonts w:ascii="Century Gothic" w:eastAsia="SimSun" w:hAnsi="Century Gothic"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177300"/>
    <w:multiLevelType w:val="hybridMultilevel"/>
    <w:tmpl w:val="7F928494"/>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5C846EA"/>
    <w:multiLevelType w:val="hybridMultilevel"/>
    <w:tmpl w:val="10A61F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CB92B12"/>
    <w:multiLevelType w:val="hybridMultilevel"/>
    <w:tmpl w:val="C75CB0B4"/>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4"/>
  </w:num>
  <w:num w:numId="6">
    <w:abstractNumId w:val="5"/>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nie Jewell">
    <w15:presenceInfo w15:providerId="AD" w15:userId="S-1-5-21-3611876687-921444544-1084364387-16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E09"/>
    <w:rsid w:val="00066FE4"/>
    <w:rsid w:val="001C5A5C"/>
    <w:rsid w:val="005D6F6E"/>
    <w:rsid w:val="00612A13"/>
    <w:rsid w:val="007A641C"/>
    <w:rsid w:val="008608BD"/>
    <w:rsid w:val="008C2B3E"/>
    <w:rsid w:val="009609DB"/>
    <w:rsid w:val="009C5998"/>
    <w:rsid w:val="009E182C"/>
    <w:rsid w:val="00B02B6D"/>
    <w:rsid w:val="00B9324A"/>
    <w:rsid w:val="00CA232E"/>
    <w:rsid w:val="00D11514"/>
    <w:rsid w:val="00DB0B20"/>
    <w:rsid w:val="00F12E44"/>
    <w:rsid w:val="00FF5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D1AE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E0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E09"/>
    <w:pPr>
      <w:ind w:left="720"/>
      <w:contextualSpacing/>
    </w:pPr>
  </w:style>
  <w:style w:type="table" w:styleId="TableGrid">
    <w:name w:val="Table Grid"/>
    <w:basedOn w:val="TableNormal"/>
    <w:uiPriority w:val="59"/>
    <w:rsid w:val="00FF5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E09"/>
  </w:style>
  <w:style w:type="paragraph" w:styleId="Footer">
    <w:name w:val="footer"/>
    <w:basedOn w:val="Normal"/>
    <w:link w:val="FooterChar"/>
    <w:uiPriority w:val="99"/>
    <w:unhideWhenUsed/>
    <w:rsid w:val="00FF5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E09"/>
  </w:style>
  <w:style w:type="character" w:styleId="CommentReference">
    <w:name w:val="annotation reference"/>
    <w:basedOn w:val="DefaultParagraphFont"/>
    <w:uiPriority w:val="99"/>
    <w:semiHidden/>
    <w:unhideWhenUsed/>
    <w:rsid w:val="00B02B6D"/>
    <w:rPr>
      <w:sz w:val="16"/>
      <w:szCs w:val="16"/>
    </w:rPr>
  </w:style>
  <w:style w:type="paragraph" w:styleId="CommentText">
    <w:name w:val="annotation text"/>
    <w:basedOn w:val="Normal"/>
    <w:link w:val="CommentTextChar"/>
    <w:uiPriority w:val="99"/>
    <w:semiHidden/>
    <w:unhideWhenUsed/>
    <w:rsid w:val="00B02B6D"/>
    <w:pPr>
      <w:spacing w:line="240" w:lineRule="auto"/>
    </w:pPr>
    <w:rPr>
      <w:sz w:val="20"/>
      <w:szCs w:val="20"/>
    </w:rPr>
  </w:style>
  <w:style w:type="character" w:customStyle="1" w:styleId="CommentTextChar">
    <w:name w:val="Comment Text Char"/>
    <w:basedOn w:val="DefaultParagraphFont"/>
    <w:link w:val="CommentText"/>
    <w:uiPriority w:val="99"/>
    <w:semiHidden/>
    <w:rsid w:val="00B02B6D"/>
    <w:rPr>
      <w:sz w:val="20"/>
      <w:szCs w:val="20"/>
    </w:rPr>
  </w:style>
  <w:style w:type="paragraph" w:styleId="CommentSubject">
    <w:name w:val="annotation subject"/>
    <w:basedOn w:val="CommentText"/>
    <w:next w:val="CommentText"/>
    <w:link w:val="CommentSubjectChar"/>
    <w:uiPriority w:val="99"/>
    <w:semiHidden/>
    <w:unhideWhenUsed/>
    <w:rsid w:val="00B02B6D"/>
    <w:rPr>
      <w:b/>
      <w:bCs/>
    </w:rPr>
  </w:style>
  <w:style w:type="character" w:customStyle="1" w:styleId="CommentSubjectChar">
    <w:name w:val="Comment Subject Char"/>
    <w:basedOn w:val="CommentTextChar"/>
    <w:link w:val="CommentSubject"/>
    <w:uiPriority w:val="99"/>
    <w:semiHidden/>
    <w:rsid w:val="00B02B6D"/>
    <w:rPr>
      <w:b/>
      <w:bCs/>
      <w:sz w:val="20"/>
      <w:szCs w:val="20"/>
    </w:rPr>
  </w:style>
  <w:style w:type="paragraph" w:styleId="BalloonText">
    <w:name w:val="Balloon Text"/>
    <w:basedOn w:val="Normal"/>
    <w:link w:val="BalloonTextChar"/>
    <w:uiPriority w:val="99"/>
    <w:semiHidden/>
    <w:unhideWhenUsed/>
    <w:rsid w:val="00B02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B6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E0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E09"/>
    <w:pPr>
      <w:ind w:left="720"/>
      <w:contextualSpacing/>
    </w:pPr>
  </w:style>
  <w:style w:type="table" w:styleId="TableGrid">
    <w:name w:val="Table Grid"/>
    <w:basedOn w:val="TableNormal"/>
    <w:uiPriority w:val="59"/>
    <w:rsid w:val="00FF5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E09"/>
  </w:style>
  <w:style w:type="paragraph" w:styleId="Footer">
    <w:name w:val="footer"/>
    <w:basedOn w:val="Normal"/>
    <w:link w:val="FooterChar"/>
    <w:uiPriority w:val="99"/>
    <w:unhideWhenUsed/>
    <w:rsid w:val="00FF5E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E09"/>
  </w:style>
  <w:style w:type="character" w:styleId="CommentReference">
    <w:name w:val="annotation reference"/>
    <w:basedOn w:val="DefaultParagraphFont"/>
    <w:uiPriority w:val="99"/>
    <w:semiHidden/>
    <w:unhideWhenUsed/>
    <w:rsid w:val="00B02B6D"/>
    <w:rPr>
      <w:sz w:val="16"/>
      <w:szCs w:val="16"/>
    </w:rPr>
  </w:style>
  <w:style w:type="paragraph" w:styleId="CommentText">
    <w:name w:val="annotation text"/>
    <w:basedOn w:val="Normal"/>
    <w:link w:val="CommentTextChar"/>
    <w:uiPriority w:val="99"/>
    <w:semiHidden/>
    <w:unhideWhenUsed/>
    <w:rsid w:val="00B02B6D"/>
    <w:pPr>
      <w:spacing w:line="240" w:lineRule="auto"/>
    </w:pPr>
    <w:rPr>
      <w:sz w:val="20"/>
      <w:szCs w:val="20"/>
    </w:rPr>
  </w:style>
  <w:style w:type="character" w:customStyle="1" w:styleId="CommentTextChar">
    <w:name w:val="Comment Text Char"/>
    <w:basedOn w:val="DefaultParagraphFont"/>
    <w:link w:val="CommentText"/>
    <w:uiPriority w:val="99"/>
    <w:semiHidden/>
    <w:rsid w:val="00B02B6D"/>
    <w:rPr>
      <w:sz w:val="20"/>
      <w:szCs w:val="20"/>
    </w:rPr>
  </w:style>
  <w:style w:type="paragraph" w:styleId="CommentSubject">
    <w:name w:val="annotation subject"/>
    <w:basedOn w:val="CommentText"/>
    <w:next w:val="CommentText"/>
    <w:link w:val="CommentSubjectChar"/>
    <w:uiPriority w:val="99"/>
    <w:semiHidden/>
    <w:unhideWhenUsed/>
    <w:rsid w:val="00B02B6D"/>
    <w:rPr>
      <w:b/>
      <w:bCs/>
    </w:rPr>
  </w:style>
  <w:style w:type="character" w:customStyle="1" w:styleId="CommentSubjectChar">
    <w:name w:val="Comment Subject Char"/>
    <w:basedOn w:val="CommentTextChar"/>
    <w:link w:val="CommentSubject"/>
    <w:uiPriority w:val="99"/>
    <w:semiHidden/>
    <w:rsid w:val="00B02B6D"/>
    <w:rPr>
      <w:b/>
      <w:bCs/>
      <w:sz w:val="20"/>
      <w:szCs w:val="20"/>
    </w:rPr>
  </w:style>
  <w:style w:type="paragraph" w:styleId="BalloonText">
    <w:name w:val="Balloon Text"/>
    <w:basedOn w:val="Normal"/>
    <w:link w:val="BalloonTextChar"/>
    <w:uiPriority w:val="99"/>
    <w:semiHidden/>
    <w:unhideWhenUsed/>
    <w:rsid w:val="00B02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B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www.whlm.org.au/wp-content/uploads/2016/02/WHLM-Action-Plan-PPVAW-2016-2019.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fLUVWZvVZXw"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urwatch.org.au/getmedia/0aa0109b-6b03-43f2-85fe-a9f5ec92ae4e/Change-the-story-framework-prevent-violence-women-children-AA-new.pdf.aspx"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639</Words>
  <Characters>3647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 Jewell</dc:creator>
  <cp:lastModifiedBy>admincpcp</cp:lastModifiedBy>
  <cp:revision>2</cp:revision>
  <cp:lastPrinted>2018-05-22T06:17:00Z</cp:lastPrinted>
  <dcterms:created xsi:type="dcterms:W3CDTF">2018-11-04T22:16:00Z</dcterms:created>
  <dcterms:modified xsi:type="dcterms:W3CDTF">2018-11-04T22:16:00Z</dcterms:modified>
</cp:coreProperties>
</file>